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18AD1FA6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27975E8" w14:textId="6361BBC7" w:rsidR="005360FD" w:rsidRPr="004E1A22" w:rsidRDefault="00E83BDA" w:rsidP="00246C8B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 w:rsidRPr="00E83BDA">
              <w:rPr>
                <w:sz w:val="48"/>
                <w:szCs w:val="48"/>
              </w:rPr>
              <w:t xml:space="preserve">Lesson ideas for geography teachers to share: </w:t>
            </w:r>
            <w:del w:id="0" w:author="Harrison Hegarty" w:date="2020-04-21T09:58:00Z">
              <w:r w:rsidR="00876138" w:rsidDel="00246C8B">
                <w:rPr>
                  <w:sz w:val="48"/>
                  <w:szCs w:val="48"/>
                </w:rPr>
                <w:delText>OS maps</w:delText>
              </w:r>
            </w:del>
            <w:ins w:id="1" w:author="Harrison Hegarty" w:date="2020-04-21T09:58:00Z">
              <w:r w:rsidR="00246C8B">
                <w:rPr>
                  <w:sz w:val="48"/>
                  <w:szCs w:val="48"/>
                </w:rPr>
                <w:t>flashcards</w:t>
              </w:r>
            </w:ins>
          </w:p>
        </w:tc>
      </w:tr>
    </w:tbl>
    <w:p w14:paraId="44A3D907" w14:textId="77777777" w:rsidR="009F5AC6" w:rsidRPr="009F5AC6" w:rsidRDefault="009F5AC6" w:rsidP="009F5AC6">
      <w:pPr>
        <w:sectPr w:rsidR="009F5AC6" w:rsidRPr="009F5AC6" w:rsidSect="00823A15">
          <w:headerReference w:type="default" r:id="rId8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  <w:bookmarkStart w:id="2" w:name="_GoBack"/>
      <w:bookmarkEnd w:id="2"/>
    </w:p>
    <w:p w14:paraId="5D1E1F73" w14:textId="77777777" w:rsidR="003D43CE" w:rsidRPr="004E2C75" w:rsidRDefault="003D43CE" w:rsidP="003D43CE">
      <w:pPr>
        <w:rPr>
          <w:b/>
          <w:sz w:val="36"/>
          <w:szCs w:val="36"/>
          <w:lang w:val="en-US"/>
        </w:rPr>
      </w:pPr>
      <w:r w:rsidRPr="004E2C75">
        <w:rPr>
          <w:b/>
          <w:sz w:val="36"/>
          <w:szCs w:val="36"/>
          <w:lang w:val="en-US"/>
        </w:rPr>
        <w:lastRenderedPageBreak/>
        <w:t>Go to</w:t>
      </w:r>
    </w:p>
    <w:p w14:paraId="5979A2E3" w14:textId="77777777" w:rsidR="00D548C5" w:rsidRDefault="00D548C5" w:rsidP="003D43CE">
      <w:pPr>
        <w:rPr>
          <w:ins w:id="3" w:author="Harrison Hegarty" w:date="2020-04-16T07:55:00Z"/>
        </w:rPr>
      </w:pPr>
      <w:ins w:id="4" w:author="Harrison Hegarty" w:date="2020-04-16T07:55:00Z">
        <w:r>
          <w:fldChar w:fldCharType="begin"/>
        </w:r>
        <w:r>
          <w:instrText xml:space="preserve"> HYPERLINK "https://www.ordnancesurvey.co.uk/documents/resources/25k-map-symbol-flashcards.pdf" </w:instrText>
        </w:r>
        <w:r>
          <w:fldChar w:fldCharType="separate"/>
        </w:r>
        <w:r>
          <w:rPr>
            <w:rStyle w:val="Hyperlink"/>
          </w:rPr>
          <w:t>https://www.ordnancesurvey.co.uk/documents/resources/25k-map-symbol-flashcards.pdf</w:t>
        </w:r>
        <w:r>
          <w:fldChar w:fldCharType="end"/>
        </w:r>
      </w:ins>
    </w:p>
    <w:p w14:paraId="65E8F6DE" w14:textId="78867669" w:rsidR="00E62E2A" w:rsidDel="00D548C5" w:rsidRDefault="002149CE" w:rsidP="003D43CE">
      <w:pPr>
        <w:rPr>
          <w:del w:id="5" w:author="Harrison Hegarty" w:date="2020-04-16T07:55:00Z"/>
        </w:rPr>
      </w:pPr>
      <w:del w:id="6" w:author="Harrison Hegarty" w:date="2020-04-16T07:55:00Z">
        <w:r w:rsidDel="00D548C5">
          <w:fldChar w:fldCharType="begin"/>
        </w:r>
        <w:r w:rsidDel="00D548C5">
          <w:delInstrText xml:space="preserve"> HYPERLINK "https://www.ordnancesurvey.co.uk/documents/resources/25k-raster-legend.pdf" </w:delInstrText>
        </w:r>
        <w:r w:rsidDel="00D548C5">
          <w:fldChar w:fldCharType="separate"/>
        </w:r>
        <w:r w:rsidR="0010233D" w:rsidDel="00D548C5">
          <w:rPr>
            <w:rStyle w:val="Hyperlink"/>
          </w:rPr>
          <w:delText>https://www.ordnancesurvey.co.uk/documents/resources/25k-raster-legend.pdf</w:delText>
        </w:r>
        <w:r w:rsidDel="00D548C5">
          <w:rPr>
            <w:rStyle w:val="Hyperlink"/>
          </w:rPr>
          <w:fldChar w:fldCharType="end"/>
        </w:r>
      </w:del>
    </w:p>
    <w:p w14:paraId="2ACD6C53" w14:textId="77777777" w:rsidR="0010233D" w:rsidRPr="006A2F6C" w:rsidRDefault="0010233D" w:rsidP="003D43CE">
      <w:pPr>
        <w:rPr>
          <w:rFonts w:ascii="Times New Roman" w:hAnsi="Times New Roman"/>
          <w:szCs w:val="22"/>
          <w:lang w:eastAsia="en-GB"/>
        </w:rPr>
      </w:pPr>
    </w:p>
    <w:p w14:paraId="5C1CC001" w14:textId="77777777" w:rsidR="00680437" w:rsidRPr="004E2C75" w:rsidRDefault="00680437" w:rsidP="00680437">
      <w:pPr>
        <w:rPr>
          <w:b/>
          <w:sz w:val="36"/>
          <w:szCs w:val="36"/>
          <w:lang w:val="en-US"/>
        </w:rPr>
      </w:pPr>
      <w:r w:rsidRPr="004E2C75">
        <w:rPr>
          <w:b/>
          <w:sz w:val="36"/>
          <w:szCs w:val="36"/>
          <w:lang w:val="en-US"/>
        </w:rPr>
        <w:t>Activity</w:t>
      </w:r>
    </w:p>
    <w:p w14:paraId="272BA31D" w14:textId="7442A8B8" w:rsidR="001A621E" w:rsidRDefault="0010233D" w:rsidP="003D43CE">
      <w:pPr>
        <w:rPr>
          <w:ins w:id="7" w:author="Harrison Hegarty" w:date="2020-04-16T07:57:00Z"/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Access this free resource from OS maps and </w:t>
      </w:r>
      <w:del w:id="8" w:author="Harrison Hegarty" w:date="2020-04-16T07:56:00Z">
        <w:r w:rsidDel="001A621E">
          <w:rPr>
            <w:rFonts w:cs="Arial"/>
            <w:szCs w:val="22"/>
            <w:lang w:eastAsia="en-GB"/>
          </w:rPr>
          <w:delText>a</w:delText>
        </w:r>
        <w:r w:rsidR="00680437" w:rsidDel="001A621E">
          <w:rPr>
            <w:rFonts w:cs="Arial"/>
            <w:szCs w:val="22"/>
            <w:lang w:eastAsia="en-GB"/>
          </w:rPr>
          <w:delText xml:space="preserve">nswer </w:delText>
        </w:r>
      </w:del>
      <w:ins w:id="9" w:author="Harrison Hegarty" w:date="2020-04-16T07:56:00Z">
        <w:r w:rsidR="001A621E">
          <w:rPr>
            <w:rFonts w:cs="Arial"/>
            <w:szCs w:val="22"/>
            <w:lang w:eastAsia="en-GB"/>
          </w:rPr>
          <w:t>follow the instructions below</w:t>
        </w:r>
      </w:ins>
      <w:del w:id="10" w:author="Harrison Hegarty" w:date="2020-04-16T07:56:00Z">
        <w:r w:rsidR="00680437" w:rsidDel="001A621E">
          <w:rPr>
            <w:rFonts w:cs="Arial"/>
            <w:szCs w:val="22"/>
            <w:lang w:eastAsia="en-GB"/>
          </w:rPr>
          <w:delText>the following</w:delText>
        </w:r>
      </w:del>
      <w:r w:rsidR="006A2F6C">
        <w:rPr>
          <w:rFonts w:cs="Arial"/>
          <w:szCs w:val="22"/>
          <w:lang w:eastAsia="en-GB"/>
        </w:rPr>
        <w:t>.</w:t>
      </w:r>
    </w:p>
    <w:p w14:paraId="3C4F80F9" w14:textId="77777777" w:rsidR="001A621E" w:rsidRDefault="001A621E" w:rsidP="003D43CE">
      <w:pPr>
        <w:rPr>
          <w:ins w:id="11" w:author="Harrison Hegarty" w:date="2020-04-16T07:56:00Z"/>
          <w:rFonts w:cs="Arial"/>
          <w:szCs w:val="22"/>
          <w:lang w:eastAsia="en-GB"/>
        </w:rPr>
      </w:pPr>
    </w:p>
    <w:p w14:paraId="78C3E40A" w14:textId="77A7DBC9" w:rsidR="001A621E" w:rsidRDefault="001A621E">
      <w:pPr>
        <w:pStyle w:val="ListParagraph"/>
        <w:numPr>
          <w:ilvl w:val="0"/>
          <w:numId w:val="43"/>
        </w:numPr>
        <w:rPr>
          <w:ins w:id="12" w:author="Harrison Hegarty" w:date="2020-04-16T08:14:00Z"/>
          <w:rFonts w:cs="Arial"/>
          <w:szCs w:val="22"/>
          <w:lang w:eastAsia="en-GB"/>
        </w:rPr>
        <w:pPrChange w:id="13" w:author="Harrison Hegarty" w:date="2020-04-16T07:57:00Z">
          <w:pPr/>
        </w:pPrChange>
      </w:pPr>
      <w:ins w:id="14" w:author="Harrison Hegarty" w:date="2020-04-16T07:56:00Z">
        <w:r w:rsidRPr="001A621E">
          <w:rPr>
            <w:rFonts w:cs="Arial"/>
            <w:szCs w:val="22"/>
            <w:lang w:eastAsia="en-GB"/>
            <w:rPrChange w:id="15" w:author="Harrison Hegarty" w:date="2020-04-16T07:57:00Z">
              <w:rPr>
                <w:lang w:eastAsia="en-GB"/>
              </w:rPr>
            </w:rPrChange>
          </w:rPr>
          <w:t>Print off the pdf of OS map flashcards</w:t>
        </w:r>
      </w:ins>
      <w:ins w:id="16" w:author="Harrison Hegarty" w:date="2020-04-16T07:59:00Z">
        <w:r>
          <w:rPr>
            <w:rFonts w:cs="Arial"/>
            <w:szCs w:val="22"/>
            <w:lang w:eastAsia="en-GB"/>
          </w:rPr>
          <w:t xml:space="preserve">. There are 90 individual cards for you to cut out and then practice </w:t>
        </w:r>
      </w:ins>
      <w:ins w:id="17" w:author="Harrison Hegarty" w:date="2020-04-16T08:00:00Z">
        <w:r w:rsidR="00070463">
          <w:rPr>
            <w:rFonts w:cs="Arial"/>
            <w:szCs w:val="22"/>
            <w:lang w:eastAsia="en-GB"/>
          </w:rPr>
          <w:t xml:space="preserve">with. </w:t>
        </w:r>
      </w:ins>
    </w:p>
    <w:p w14:paraId="7DA796D7" w14:textId="77777777" w:rsidR="00454308" w:rsidRDefault="00454308">
      <w:pPr>
        <w:pStyle w:val="ListParagraph"/>
        <w:rPr>
          <w:ins w:id="18" w:author="Harrison Hegarty" w:date="2020-04-16T08:01:00Z"/>
          <w:rFonts w:cs="Arial"/>
          <w:szCs w:val="22"/>
          <w:lang w:eastAsia="en-GB"/>
        </w:rPr>
        <w:pPrChange w:id="19" w:author="Harrison Hegarty" w:date="2020-04-16T08:14:00Z">
          <w:pPr/>
        </w:pPrChange>
      </w:pPr>
    </w:p>
    <w:p w14:paraId="790FD5AD" w14:textId="2152BACE" w:rsidR="00070463" w:rsidRDefault="00070463">
      <w:pPr>
        <w:pStyle w:val="ListParagraph"/>
        <w:numPr>
          <w:ilvl w:val="0"/>
          <w:numId w:val="43"/>
        </w:numPr>
        <w:rPr>
          <w:ins w:id="20" w:author="Harrison Hegarty" w:date="2020-04-16T08:14:00Z"/>
          <w:rFonts w:cs="Arial"/>
          <w:szCs w:val="22"/>
          <w:lang w:eastAsia="en-GB"/>
        </w:rPr>
        <w:pPrChange w:id="21" w:author="Harrison Hegarty" w:date="2020-04-16T07:57:00Z">
          <w:pPr/>
        </w:pPrChange>
      </w:pPr>
      <w:ins w:id="22" w:author="Harrison Hegarty" w:date="2020-04-16T08:01:00Z">
        <w:r>
          <w:rPr>
            <w:rFonts w:cs="Arial"/>
            <w:szCs w:val="22"/>
            <w:lang w:eastAsia="en-GB"/>
          </w:rPr>
          <w:t>Make sure you also print off the answer sheets on the last 2 pages.</w:t>
        </w:r>
      </w:ins>
    </w:p>
    <w:p w14:paraId="78D2B535" w14:textId="77777777" w:rsidR="00454308" w:rsidRPr="00454308" w:rsidRDefault="00454308">
      <w:pPr>
        <w:pStyle w:val="ListParagraph"/>
        <w:rPr>
          <w:ins w:id="23" w:author="Harrison Hegarty" w:date="2020-04-16T08:14:00Z"/>
          <w:rFonts w:cs="Arial"/>
          <w:szCs w:val="22"/>
          <w:lang w:eastAsia="en-GB"/>
          <w:rPrChange w:id="24" w:author="Harrison Hegarty" w:date="2020-04-16T08:14:00Z">
            <w:rPr>
              <w:ins w:id="25" w:author="Harrison Hegarty" w:date="2020-04-16T08:14:00Z"/>
              <w:lang w:eastAsia="en-GB"/>
            </w:rPr>
          </w:rPrChange>
        </w:rPr>
        <w:pPrChange w:id="26" w:author="Harrison Hegarty" w:date="2020-04-16T08:14:00Z">
          <w:pPr>
            <w:pStyle w:val="ListParagraph"/>
            <w:numPr>
              <w:numId w:val="43"/>
            </w:numPr>
            <w:ind w:hanging="360"/>
          </w:pPr>
        </w:pPrChange>
      </w:pPr>
    </w:p>
    <w:p w14:paraId="33072A2F" w14:textId="613C66DF" w:rsidR="00070463" w:rsidRDefault="00070463">
      <w:pPr>
        <w:pStyle w:val="ListParagraph"/>
        <w:numPr>
          <w:ilvl w:val="0"/>
          <w:numId w:val="43"/>
        </w:numPr>
        <w:rPr>
          <w:ins w:id="27" w:author="Harrison Hegarty" w:date="2020-04-16T08:14:00Z"/>
          <w:rFonts w:cs="Arial"/>
          <w:szCs w:val="22"/>
          <w:lang w:eastAsia="en-GB"/>
        </w:rPr>
        <w:pPrChange w:id="28" w:author="Harrison Hegarty" w:date="2020-04-16T07:57:00Z">
          <w:pPr/>
        </w:pPrChange>
      </w:pPr>
      <w:ins w:id="29" w:author="Harrison Hegarty" w:date="2020-04-16T08:01:00Z">
        <w:r>
          <w:rPr>
            <w:rFonts w:cs="Arial"/>
            <w:szCs w:val="22"/>
            <w:lang w:eastAsia="en-GB"/>
          </w:rPr>
          <w:t xml:space="preserve">If playing in </w:t>
        </w:r>
      </w:ins>
      <w:ins w:id="30" w:author="Harrison Hegarty" w:date="2020-04-16T08:02:00Z">
        <w:r>
          <w:rPr>
            <w:rFonts w:cs="Arial"/>
            <w:szCs w:val="22"/>
            <w:lang w:eastAsia="en-GB"/>
          </w:rPr>
          <w:t>a group</w:t>
        </w:r>
      </w:ins>
      <w:ins w:id="31" w:author="Harrison Hegarty" w:date="2020-04-16T08:01:00Z">
        <w:r>
          <w:rPr>
            <w:rFonts w:cs="Arial"/>
            <w:szCs w:val="22"/>
            <w:lang w:eastAsia="en-GB"/>
          </w:rPr>
          <w:t xml:space="preserve"> consider assigning 7 cards per </w:t>
        </w:r>
      </w:ins>
      <w:ins w:id="32" w:author="Harrison Hegarty" w:date="2020-04-16T08:02:00Z">
        <w:r>
          <w:rPr>
            <w:rFonts w:cs="Arial"/>
            <w:szCs w:val="22"/>
            <w:lang w:eastAsia="en-GB"/>
          </w:rPr>
          <w:t xml:space="preserve">player, with a deck of spare playing cards. Take turns to go round the circle of players challenging one another to correctly name the OS map symbol. If your opponent cannot identify </w:t>
        </w:r>
      </w:ins>
      <w:ins w:id="33" w:author="Harrison Hegarty" w:date="2020-04-16T08:03:00Z">
        <w:r>
          <w:rPr>
            <w:rFonts w:cs="Arial"/>
            <w:szCs w:val="22"/>
            <w:lang w:eastAsia="en-GB"/>
          </w:rPr>
          <w:t>the card (either a feature, symbol or abbreviation) then they must pick up another card. The first player to get rid of their card</w:t>
        </w:r>
        <w:r w:rsidR="003249C2">
          <w:rPr>
            <w:rFonts w:cs="Arial"/>
            <w:szCs w:val="22"/>
            <w:lang w:eastAsia="en-GB"/>
          </w:rPr>
          <w:t>s wins.</w:t>
        </w:r>
      </w:ins>
    </w:p>
    <w:p w14:paraId="279DD116" w14:textId="77777777" w:rsidR="00454308" w:rsidRPr="00454308" w:rsidRDefault="00454308">
      <w:pPr>
        <w:pStyle w:val="ListParagraph"/>
        <w:rPr>
          <w:ins w:id="34" w:author="Harrison Hegarty" w:date="2020-04-16T08:14:00Z"/>
          <w:rFonts w:cs="Arial"/>
          <w:szCs w:val="22"/>
          <w:lang w:eastAsia="en-GB"/>
          <w:rPrChange w:id="35" w:author="Harrison Hegarty" w:date="2020-04-16T08:14:00Z">
            <w:rPr>
              <w:ins w:id="36" w:author="Harrison Hegarty" w:date="2020-04-16T08:14:00Z"/>
              <w:lang w:eastAsia="en-GB"/>
            </w:rPr>
          </w:rPrChange>
        </w:rPr>
        <w:pPrChange w:id="37" w:author="Harrison Hegarty" w:date="2020-04-16T08:14:00Z">
          <w:pPr>
            <w:pStyle w:val="ListParagraph"/>
            <w:numPr>
              <w:numId w:val="43"/>
            </w:numPr>
            <w:ind w:hanging="360"/>
          </w:pPr>
        </w:pPrChange>
      </w:pPr>
    </w:p>
    <w:p w14:paraId="4F69F733" w14:textId="0DDD9CB3" w:rsidR="00070463" w:rsidRDefault="00070463">
      <w:pPr>
        <w:pStyle w:val="ListParagraph"/>
        <w:numPr>
          <w:ilvl w:val="0"/>
          <w:numId w:val="43"/>
        </w:numPr>
        <w:rPr>
          <w:ins w:id="38" w:author="Harrison Hegarty" w:date="2020-04-16T08:14:00Z"/>
          <w:rFonts w:cs="Arial"/>
          <w:szCs w:val="22"/>
          <w:lang w:eastAsia="en-GB"/>
        </w:rPr>
        <w:pPrChange w:id="39" w:author="Harrison Hegarty" w:date="2020-04-16T07:57:00Z">
          <w:pPr/>
        </w:pPrChange>
      </w:pPr>
      <w:ins w:id="40" w:author="Harrison Hegarty" w:date="2020-04-16T08:04:00Z">
        <w:r>
          <w:rPr>
            <w:rFonts w:cs="Arial"/>
            <w:szCs w:val="22"/>
            <w:lang w:eastAsia="en-GB"/>
          </w:rPr>
          <w:t xml:space="preserve">Alternatively, if playing in a pair, categorise the OS map cards into </w:t>
        </w:r>
        <w:r w:rsidRPr="0031588C">
          <w:rPr>
            <w:rFonts w:cs="Arial"/>
            <w:b/>
            <w:szCs w:val="22"/>
            <w:lang w:eastAsia="en-GB"/>
            <w:rPrChange w:id="41" w:author="Harrison Hegarty" w:date="2020-04-21T09:49:00Z">
              <w:rPr>
                <w:rFonts w:cs="Arial"/>
                <w:szCs w:val="22"/>
                <w:lang w:eastAsia="en-GB"/>
              </w:rPr>
            </w:rPrChange>
          </w:rPr>
          <w:t>urban</w:t>
        </w:r>
        <w:r>
          <w:rPr>
            <w:rFonts w:cs="Arial"/>
            <w:szCs w:val="22"/>
            <w:lang w:eastAsia="en-GB"/>
          </w:rPr>
          <w:t xml:space="preserve"> and </w:t>
        </w:r>
        <w:r w:rsidRPr="0031588C">
          <w:rPr>
            <w:rFonts w:cs="Arial"/>
            <w:b/>
            <w:szCs w:val="22"/>
            <w:lang w:eastAsia="en-GB"/>
            <w:rPrChange w:id="42" w:author="Harrison Hegarty" w:date="2020-04-21T09:49:00Z">
              <w:rPr>
                <w:rFonts w:cs="Arial"/>
                <w:szCs w:val="22"/>
                <w:lang w:eastAsia="en-GB"/>
              </w:rPr>
            </w:rPrChange>
          </w:rPr>
          <w:t>rural</w:t>
        </w:r>
        <w:r>
          <w:rPr>
            <w:rFonts w:cs="Arial"/>
            <w:szCs w:val="22"/>
            <w:lang w:eastAsia="en-GB"/>
          </w:rPr>
          <w:t xml:space="preserve"> cards. First you will need to agree on two </w:t>
        </w:r>
      </w:ins>
      <w:ins w:id="43" w:author="Harrison Hegarty" w:date="2020-04-16T08:08:00Z">
        <w:r>
          <w:rPr>
            <w:rFonts w:cs="Arial"/>
            <w:szCs w:val="22"/>
            <w:lang w:eastAsia="en-GB"/>
          </w:rPr>
          <w:t>definitions</w:t>
        </w:r>
      </w:ins>
      <w:ins w:id="44" w:author="Harrison Hegarty" w:date="2020-04-16T08:04:00Z">
        <w:r>
          <w:rPr>
            <w:rFonts w:cs="Arial"/>
            <w:szCs w:val="22"/>
            <w:lang w:eastAsia="en-GB"/>
          </w:rPr>
          <w:t>:</w:t>
        </w:r>
      </w:ins>
    </w:p>
    <w:p w14:paraId="3B123EF3" w14:textId="77777777" w:rsidR="00454308" w:rsidRPr="00454308" w:rsidRDefault="00454308">
      <w:pPr>
        <w:pStyle w:val="ListParagraph"/>
        <w:rPr>
          <w:ins w:id="45" w:author="Harrison Hegarty" w:date="2020-04-16T08:14:00Z"/>
          <w:rFonts w:cs="Arial"/>
          <w:szCs w:val="22"/>
          <w:lang w:eastAsia="en-GB"/>
          <w:rPrChange w:id="46" w:author="Harrison Hegarty" w:date="2020-04-16T08:14:00Z">
            <w:rPr>
              <w:ins w:id="47" w:author="Harrison Hegarty" w:date="2020-04-16T08:14:00Z"/>
              <w:lang w:eastAsia="en-GB"/>
            </w:rPr>
          </w:rPrChange>
        </w:rPr>
        <w:pPrChange w:id="48" w:author="Harrison Hegarty" w:date="2020-04-16T08:14:00Z">
          <w:pPr>
            <w:pStyle w:val="ListParagraph"/>
            <w:numPr>
              <w:numId w:val="43"/>
            </w:numPr>
            <w:ind w:hanging="360"/>
          </w:pPr>
        </w:pPrChange>
      </w:pPr>
    </w:p>
    <w:p w14:paraId="1C0B277A" w14:textId="0088BE47" w:rsidR="00070463" w:rsidRDefault="00070463">
      <w:pPr>
        <w:pStyle w:val="ListParagraph"/>
        <w:rPr>
          <w:ins w:id="49" w:author="Harrison Hegarty" w:date="2020-04-16T08:15:00Z"/>
          <w:rFonts w:cs="Arial"/>
          <w:szCs w:val="22"/>
          <w:lang w:eastAsia="en-GB"/>
        </w:rPr>
        <w:pPrChange w:id="50" w:author="Harrison Hegarty" w:date="2020-04-16T08:08:00Z">
          <w:pPr/>
        </w:pPrChange>
      </w:pPr>
      <w:ins w:id="51" w:author="Harrison Hegarty" w:date="2020-04-16T08:09:00Z">
        <w:r>
          <w:rPr>
            <w:rFonts w:cs="Arial"/>
            <w:szCs w:val="22"/>
            <w:lang w:eastAsia="en-GB"/>
          </w:rPr>
          <w:t xml:space="preserve">Rural: an area which is </w:t>
        </w:r>
      </w:ins>
      <w:ins w:id="52" w:author="Harrison Hegarty" w:date="2020-04-16T08:14:00Z">
        <w:r w:rsidR="00454308">
          <w:rPr>
            <w:rFonts w:cs="Arial"/>
            <w:szCs w:val="22"/>
            <w:lang w:eastAsia="en-GB"/>
          </w:rPr>
          <w:t>colloquially</w:t>
        </w:r>
      </w:ins>
      <w:ins w:id="53" w:author="Harrison Hegarty" w:date="2020-04-16T08:09:00Z">
        <w:r>
          <w:rPr>
            <w:rFonts w:cs="Arial"/>
            <w:szCs w:val="22"/>
            <w:lang w:eastAsia="en-GB"/>
          </w:rPr>
          <w:t xml:space="preserve"> </w:t>
        </w:r>
      </w:ins>
      <w:ins w:id="54" w:author="Harrison Hegarty" w:date="2020-04-16T08:14:00Z">
        <w:r w:rsidR="00454308">
          <w:rPr>
            <w:rFonts w:cs="Arial"/>
            <w:szCs w:val="22"/>
            <w:lang w:eastAsia="en-GB"/>
          </w:rPr>
          <w:t>referred</w:t>
        </w:r>
      </w:ins>
      <w:ins w:id="55" w:author="Harrison Hegarty" w:date="2020-04-16T08:09:00Z">
        <w:r>
          <w:rPr>
            <w:rFonts w:cs="Arial"/>
            <w:szCs w:val="22"/>
            <w:lang w:eastAsia="en-GB"/>
          </w:rPr>
          <w:t xml:space="preserve"> to as ‘</w:t>
        </w:r>
      </w:ins>
      <w:ins w:id="56" w:author="Harrison Hegarty" w:date="2020-04-16T08:14:00Z">
        <w:r w:rsidR="00454308">
          <w:rPr>
            <w:rFonts w:cs="Arial"/>
            <w:szCs w:val="22"/>
            <w:lang w:eastAsia="en-GB"/>
          </w:rPr>
          <w:t>countryside</w:t>
        </w:r>
      </w:ins>
      <w:ins w:id="57" w:author="Harrison Hegarty" w:date="2020-04-16T08:09:00Z">
        <w:r>
          <w:rPr>
            <w:rFonts w:cs="Arial"/>
            <w:szCs w:val="22"/>
            <w:lang w:eastAsia="en-GB"/>
          </w:rPr>
          <w:t xml:space="preserve">’. It has a low population density and ranges from the rural-urban fringe to extremely remote </w:t>
        </w:r>
      </w:ins>
      <w:ins w:id="58" w:author="Harrison Hegarty" w:date="2020-04-16T08:10:00Z">
        <w:r>
          <w:rPr>
            <w:rFonts w:cs="Arial"/>
            <w:szCs w:val="22"/>
            <w:lang w:eastAsia="en-GB"/>
          </w:rPr>
          <w:t>parts of the country.</w:t>
        </w:r>
      </w:ins>
    </w:p>
    <w:p w14:paraId="18F847D8" w14:textId="77777777" w:rsidR="00454308" w:rsidRDefault="00454308">
      <w:pPr>
        <w:pStyle w:val="ListParagraph"/>
        <w:rPr>
          <w:ins w:id="59" w:author="Harrison Hegarty" w:date="2020-04-16T08:10:00Z"/>
          <w:rFonts w:cs="Arial"/>
          <w:szCs w:val="22"/>
          <w:lang w:eastAsia="en-GB"/>
        </w:rPr>
        <w:pPrChange w:id="60" w:author="Harrison Hegarty" w:date="2020-04-16T08:08:00Z">
          <w:pPr/>
        </w:pPrChange>
      </w:pPr>
    </w:p>
    <w:p w14:paraId="5DB03D1C" w14:textId="07E8D6BB" w:rsidR="00070463" w:rsidRDefault="00070463">
      <w:pPr>
        <w:pStyle w:val="ListParagraph"/>
        <w:rPr>
          <w:ins w:id="61" w:author="Harrison Hegarty" w:date="2020-04-16T08:15:00Z"/>
          <w:rFonts w:cs="Arial"/>
          <w:szCs w:val="22"/>
          <w:lang w:eastAsia="en-GB"/>
        </w:rPr>
        <w:pPrChange w:id="62" w:author="Harrison Hegarty" w:date="2020-04-16T08:08:00Z">
          <w:pPr/>
        </w:pPrChange>
      </w:pPr>
      <w:ins w:id="63" w:author="Harrison Hegarty" w:date="2020-04-16T08:10:00Z">
        <w:r>
          <w:rPr>
            <w:rFonts w:cs="Arial"/>
            <w:szCs w:val="22"/>
            <w:lang w:eastAsia="en-GB"/>
          </w:rPr>
          <w:t xml:space="preserve">Urban: </w:t>
        </w:r>
      </w:ins>
      <w:ins w:id="64" w:author="Harrison Hegarty" w:date="2020-04-16T08:11:00Z">
        <w:r w:rsidR="00454308">
          <w:rPr>
            <w:rFonts w:cs="Arial"/>
            <w:szCs w:val="22"/>
            <w:lang w:eastAsia="en-GB"/>
          </w:rPr>
          <w:t xml:space="preserve">a city or a town with a high population density. Urban areas are generally associated with </w:t>
        </w:r>
      </w:ins>
      <w:ins w:id="65" w:author="Harrison Hegarty" w:date="2020-04-16T08:13:00Z">
        <w:r w:rsidR="00454308">
          <w:rPr>
            <w:rFonts w:cs="Arial"/>
            <w:szCs w:val="22"/>
            <w:lang w:eastAsia="en-GB"/>
          </w:rPr>
          <w:t>high</w:t>
        </w:r>
      </w:ins>
      <w:ins w:id="66" w:author="Harrison Hegarty" w:date="2020-04-16T08:14:00Z">
        <w:r w:rsidR="00454308">
          <w:rPr>
            <w:rFonts w:cs="Arial"/>
            <w:szCs w:val="22"/>
            <w:lang w:eastAsia="en-GB"/>
          </w:rPr>
          <w:t>er</w:t>
        </w:r>
      </w:ins>
      <w:ins w:id="67" w:author="Harrison Hegarty" w:date="2020-04-16T08:13:00Z">
        <w:r w:rsidR="00454308">
          <w:rPr>
            <w:rFonts w:cs="Arial"/>
            <w:szCs w:val="22"/>
            <w:lang w:eastAsia="en-GB"/>
          </w:rPr>
          <w:t xml:space="preserve"> levels of development </w:t>
        </w:r>
      </w:ins>
      <w:ins w:id="68" w:author="Harrison Hegarty" w:date="2020-04-16T08:14:00Z">
        <w:r w:rsidR="00454308">
          <w:rPr>
            <w:rFonts w:cs="Arial"/>
            <w:szCs w:val="22"/>
            <w:lang w:eastAsia="en-GB"/>
          </w:rPr>
          <w:t>and non-agricultural jobs.</w:t>
        </w:r>
      </w:ins>
    </w:p>
    <w:p w14:paraId="0A8277D3" w14:textId="77777777" w:rsidR="00454308" w:rsidRDefault="00454308">
      <w:pPr>
        <w:pStyle w:val="ListParagraph"/>
        <w:rPr>
          <w:ins w:id="69" w:author="Harrison Hegarty" w:date="2020-04-16T08:04:00Z"/>
          <w:rFonts w:cs="Arial"/>
          <w:szCs w:val="22"/>
          <w:lang w:eastAsia="en-GB"/>
        </w:rPr>
        <w:pPrChange w:id="70" w:author="Harrison Hegarty" w:date="2020-04-16T08:08:00Z">
          <w:pPr/>
        </w:pPrChange>
      </w:pPr>
    </w:p>
    <w:p w14:paraId="1D48E713" w14:textId="3CD90063" w:rsidR="00070463" w:rsidRPr="001A621E" w:rsidRDefault="00070463">
      <w:pPr>
        <w:pStyle w:val="ListParagraph"/>
        <w:numPr>
          <w:ilvl w:val="0"/>
          <w:numId w:val="43"/>
        </w:numPr>
        <w:rPr>
          <w:ins w:id="71" w:author="Harrison Hegarty" w:date="2020-04-16T07:56:00Z"/>
          <w:rFonts w:cs="Arial"/>
          <w:szCs w:val="22"/>
          <w:lang w:eastAsia="en-GB"/>
          <w:rPrChange w:id="72" w:author="Harrison Hegarty" w:date="2020-04-16T07:57:00Z">
            <w:rPr>
              <w:ins w:id="73" w:author="Harrison Hegarty" w:date="2020-04-16T07:56:00Z"/>
              <w:lang w:eastAsia="en-GB"/>
            </w:rPr>
          </w:rPrChange>
        </w:rPr>
        <w:pPrChange w:id="74" w:author="Harrison Hegarty" w:date="2020-04-16T07:57:00Z">
          <w:pPr/>
        </w:pPrChange>
      </w:pPr>
      <w:ins w:id="75" w:author="Harrison Hegarty" w:date="2020-04-16T08:06:00Z">
        <w:r>
          <w:rPr>
            <w:rFonts w:cs="Arial"/>
            <w:szCs w:val="22"/>
            <w:lang w:eastAsia="en-GB"/>
          </w:rPr>
          <w:t xml:space="preserve">A final option is a creative task. With a large sheet of A1 paper (don’t have any? Stick </w:t>
        </w:r>
      </w:ins>
      <w:ins w:id="76" w:author="Harrison Hegarty" w:date="2020-04-16T08:08:00Z">
        <w:r>
          <w:rPr>
            <w:rFonts w:cs="Arial"/>
            <w:szCs w:val="22"/>
            <w:lang w:eastAsia="en-GB"/>
          </w:rPr>
          <w:t>multiple</w:t>
        </w:r>
      </w:ins>
      <w:ins w:id="77" w:author="Harrison Hegarty" w:date="2020-04-16T08:06:00Z">
        <w:r>
          <w:rPr>
            <w:rFonts w:cs="Arial"/>
            <w:szCs w:val="22"/>
            <w:lang w:eastAsia="en-GB"/>
          </w:rPr>
          <w:t xml:space="preserve"> sheets of A4 together) create your own basic OS map. Now choose your favourite OS map cards and drop them onto the map </w:t>
        </w:r>
      </w:ins>
      <w:ins w:id="78" w:author="Harrison Hegarty" w:date="2020-04-16T08:07:00Z">
        <w:r>
          <w:rPr>
            <w:rFonts w:cs="Arial"/>
            <w:szCs w:val="22"/>
            <w:lang w:eastAsia="en-GB"/>
          </w:rPr>
          <w:t>wherever</w:t>
        </w:r>
      </w:ins>
      <w:ins w:id="79" w:author="Harrison Hegarty" w:date="2020-04-16T08:06:00Z">
        <w:r>
          <w:rPr>
            <w:rFonts w:cs="Arial"/>
            <w:szCs w:val="22"/>
            <w:lang w:eastAsia="en-GB"/>
          </w:rPr>
          <w:t xml:space="preserve"> </w:t>
        </w:r>
      </w:ins>
      <w:ins w:id="80" w:author="Harrison Hegarty" w:date="2020-04-16T08:07:00Z">
        <w:r>
          <w:rPr>
            <w:rFonts w:cs="Arial"/>
            <w:szCs w:val="22"/>
            <w:lang w:eastAsia="en-GB"/>
          </w:rPr>
          <w:t xml:space="preserve">you want. Remember, some features will only be appropriate in certain landscapes. For example, you are unlikely to find a lighthouse on top of a </w:t>
        </w:r>
      </w:ins>
      <w:ins w:id="81" w:author="Harrison Hegarty" w:date="2020-04-16T08:08:00Z">
        <w:r>
          <w:rPr>
            <w:rFonts w:cs="Arial"/>
            <w:szCs w:val="22"/>
            <w:lang w:eastAsia="en-GB"/>
          </w:rPr>
          <w:t>mountain!</w:t>
        </w:r>
      </w:ins>
    </w:p>
    <w:p w14:paraId="59978384" w14:textId="6B4719B6" w:rsidR="001A621E" w:rsidDel="00454308" w:rsidRDefault="00680437" w:rsidP="003D43CE">
      <w:pPr>
        <w:rPr>
          <w:del w:id="82" w:author="Harrison Hegarty" w:date="2020-04-16T08:15:00Z"/>
          <w:rFonts w:cs="Arial"/>
          <w:szCs w:val="22"/>
          <w:lang w:eastAsia="en-GB"/>
        </w:rPr>
      </w:pPr>
      <w:del w:id="83" w:author="Harrison Hegarty" w:date="2020-04-16T08:15:00Z">
        <w:r w:rsidDel="00454308">
          <w:rPr>
            <w:rFonts w:cs="Arial"/>
            <w:szCs w:val="22"/>
            <w:lang w:eastAsia="en-GB"/>
          </w:rPr>
          <w:delText xml:space="preserve"> </w:delText>
        </w:r>
      </w:del>
    </w:p>
    <w:p w14:paraId="1A5AD89A" w14:textId="21B251CE" w:rsidR="00BB72E6" w:rsidRPr="00680437" w:rsidDel="00454308" w:rsidRDefault="00BB72E6" w:rsidP="003D43CE">
      <w:pPr>
        <w:rPr>
          <w:del w:id="84" w:author="Harrison Hegarty" w:date="2020-04-16T08:15:00Z"/>
          <w:rFonts w:cs="Arial"/>
          <w:szCs w:val="22"/>
          <w:lang w:eastAsia="en-GB"/>
        </w:rPr>
      </w:pPr>
    </w:p>
    <w:p w14:paraId="59BD16A1" w14:textId="0C7D1BE0" w:rsidR="00E62E2A" w:rsidRPr="00E62E2A" w:rsidDel="00D548C5" w:rsidRDefault="0010233D" w:rsidP="00E62E2A">
      <w:pPr>
        <w:pStyle w:val="ListParagraph"/>
        <w:numPr>
          <w:ilvl w:val="0"/>
          <w:numId w:val="41"/>
        </w:numPr>
        <w:rPr>
          <w:del w:id="85" w:author="Harrison Hegarty" w:date="2020-04-16T07:54:00Z"/>
          <w:rFonts w:cs="Arial"/>
          <w:szCs w:val="22"/>
          <w:lang w:eastAsia="en-GB"/>
        </w:rPr>
      </w:pPr>
      <w:del w:id="86" w:author="Harrison Hegarty" w:date="2020-04-16T07:54:00Z">
        <w:r w:rsidDel="00D548C5">
          <w:rPr>
            <w:rFonts w:cs="Arial"/>
            <w:szCs w:val="22"/>
          </w:rPr>
          <w:delText>What is the difference between a Dual carriageway and Main road map symbol</w:delText>
        </w:r>
        <w:r w:rsidR="00E62E2A" w:rsidRPr="00E62E2A" w:rsidDel="00D548C5">
          <w:rPr>
            <w:rFonts w:cs="Arial"/>
            <w:szCs w:val="22"/>
          </w:rPr>
          <w:delText>?</w:delText>
        </w:r>
      </w:del>
    </w:p>
    <w:p w14:paraId="70EA970F" w14:textId="36A30D2F" w:rsidR="00E62E2A" w:rsidRPr="00E62E2A" w:rsidDel="00D548C5" w:rsidRDefault="00E62E2A" w:rsidP="00E62E2A">
      <w:pPr>
        <w:rPr>
          <w:del w:id="87" w:author="Harrison Hegarty" w:date="2020-04-16T07:54:00Z"/>
          <w:rFonts w:cs="Arial"/>
          <w:szCs w:val="22"/>
        </w:rPr>
      </w:pPr>
    </w:p>
    <w:p w14:paraId="72B2140E" w14:textId="62C959D5" w:rsidR="00E62E2A" w:rsidDel="00D548C5" w:rsidRDefault="0010233D" w:rsidP="00E62E2A">
      <w:pPr>
        <w:pStyle w:val="ListParagraph"/>
        <w:numPr>
          <w:ilvl w:val="0"/>
          <w:numId w:val="41"/>
        </w:numPr>
        <w:rPr>
          <w:del w:id="88" w:author="Harrison Hegarty" w:date="2020-04-16T07:54:00Z"/>
          <w:rFonts w:cs="Arial"/>
          <w:szCs w:val="22"/>
        </w:rPr>
      </w:pPr>
      <w:del w:id="89" w:author="Harrison Hegarty" w:date="2020-04-16T07:54:00Z">
        <w:r w:rsidDel="00D548C5">
          <w:rPr>
            <w:rFonts w:cs="Arial"/>
            <w:szCs w:val="22"/>
          </w:rPr>
          <w:delText>How is a railway line represented on a map</w:delText>
        </w:r>
        <w:r w:rsidR="00E62E2A" w:rsidRPr="00E62E2A" w:rsidDel="00D548C5">
          <w:rPr>
            <w:rFonts w:cs="Arial"/>
            <w:szCs w:val="22"/>
          </w:rPr>
          <w:delText>?</w:delText>
        </w:r>
        <w:r w:rsidDel="00D548C5">
          <w:rPr>
            <w:rFonts w:cs="Arial"/>
            <w:szCs w:val="22"/>
          </w:rPr>
          <w:delText xml:space="preserve"> Now add the following:</w:delText>
        </w:r>
      </w:del>
    </w:p>
    <w:p w14:paraId="3517316B" w14:textId="61882B26" w:rsidR="0010233D" w:rsidRPr="0010233D" w:rsidDel="00D548C5" w:rsidRDefault="0010233D" w:rsidP="0010233D">
      <w:pPr>
        <w:pStyle w:val="ListParagraph"/>
        <w:rPr>
          <w:del w:id="90" w:author="Harrison Hegarty" w:date="2020-04-16T07:54:00Z"/>
          <w:rFonts w:cs="Arial"/>
          <w:szCs w:val="22"/>
        </w:rPr>
      </w:pPr>
    </w:p>
    <w:p w14:paraId="09E1C38A" w14:textId="66FDF621" w:rsidR="0010233D" w:rsidDel="00D548C5" w:rsidRDefault="0010233D" w:rsidP="0010233D">
      <w:pPr>
        <w:pStyle w:val="ListParagraph"/>
        <w:numPr>
          <w:ilvl w:val="1"/>
          <w:numId w:val="41"/>
        </w:numPr>
        <w:rPr>
          <w:del w:id="91" w:author="Harrison Hegarty" w:date="2020-04-16T07:54:00Z"/>
          <w:rFonts w:cs="Arial"/>
          <w:szCs w:val="22"/>
        </w:rPr>
      </w:pPr>
      <w:del w:id="92" w:author="Harrison Hegarty" w:date="2020-04-16T07:54:00Z">
        <w:r w:rsidDel="00D548C5">
          <w:rPr>
            <w:rFonts w:cs="Arial"/>
            <w:szCs w:val="22"/>
          </w:rPr>
          <w:delText>A road over</w:delText>
        </w:r>
      </w:del>
    </w:p>
    <w:p w14:paraId="5DCA0A12" w14:textId="7FFC5FCE" w:rsidR="0010233D" w:rsidDel="00D548C5" w:rsidRDefault="0010233D" w:rsidP="0010233D">
      <w:pPr>
        <w:pStyle w:val="ListParagraph"/>
        <w:numPr>
          <w:ilvl w:val="1"/>
          <w:numId w:val="41"/>
        </w:numPr>
        <w:rPr>
          <w:del w:id="93" w:author="Harrison Hegarty" w:date="2020-04-16T07:54:00Z"/>
          <w:rFonts w:cs="Arial"/>
          <w:szCs w:val="22"/>
        </w:rPr>
      </w:pPr>
      <w:del w:id="94" w:author="Harrison Hegarty" w:date="2020-04-16T07:54:00Z">
        <w:r w:rsidDel="00D548C5">
          <w:rPr>
            <w:rFonts w:cs="Arial"/>
            <w:szCs w:val="22"/>
          </w:rPr>
          <w:delText>A road under</w:delText>
        </w:r>
      </w:del>
    </w:p>
    <w:p w14:paraId="1A040F74" w14:textId="2ED4BA9F" w:rsidR="0010233D" w:rsidDel="00D548C5" w:rsidRDefault="0010233D" w:rsidP="0010233D">
      <w:pPr>
        <w:pStyle w:val="ListParagraph"/>
        <w:numPr>
          <w:ilvl w:val="1"/>
          <w:numId w:val="41"/>
        </w:numPr>
        <w:rPr>
          <w:del w:id="95" w:author="Harrison Hegarty" w:date="2020-04-16T07:54:00Z"/>
          <w:rFonts w:cs="Arial"/>
          <w:szCs w:val="22"/>
        </w:rPr>
      </w:pPr>
      <w:del w:id="96" w:author="Harrison Hegarty" w:date="2020-04-16T07:54:00Z">
        <w:r w:rsidDel="00D548C5">
          <w:rPr>
            <w:rFonts w:cs="Arial"/>
            <w:szCs w:val="22"/>
          </w:rPr>
          <w:delText>Level crossing</w:delText>
        </w:r>
      </w:del>
    </w:p>
    <w:p w14:paraId="4EC0C83A" w14:textId="023D5FF5" w:rsidR="0010233D" w:rsidDel="00D548C5" w:rsidRDefault="0010233D" w:rsidP="0010233D">
      <w:pPr>
        <w:pStyle w:val="ListParagraph"/>
        <w:numPr>
          <w:ilvl w:val="1"/>
          <w:numId w:val="41"/>
        </w:numPr>
        <w:rPr>
          <w:del w:id="97" w:author="Harrison Hegarty" w:date="2020-04-16T07:54:00Z"/>
          <w:rFonts w:cs="Arial"/>
          <w:szCs w:val="22"/>
        </w:rPr>
      </w:pPr>
      <w:del w:id="98" w:author="Harrison Hegarty" w:date="2020-04-16T07:54:00Z">
        <w:r w:rsidDel="00D548C5">
          <w:rPr>
            <w:rFonts w:cs="Arial"/>
            <w:szCs w:val="22"/>
          </w:rPr>
          <w:delText>Cutting</w:delText>
        </w:r>
      </w:del>
    </w:p>
    <w:p w14:paraId="1D076C69" w14:textId="42EDC732" w:rsidR="0010233D" w:rsidDel="00D548C5" w:rsidRDefault="0010233D" w:rsidP="0010233D">
      <w:pPr>
        <w:pStyle w:val="ListParagraph"/>
        <w:numPr>
          <w:ilvl w:val="1"/>
          <w:numId w:val="41"/>
        </w:numPr>
        <w:rPr>
          <w:del w:id="99" w:author="Harrison Hegarty" w:date="2020-04-16T07:54:00Z"/>
          <w:rFonts w:cs="Arial"/>
          <w:szCs w:val="22"/>
        </w:rPr>
      </w:pPr>
      <w:del w:id="100" w:author="Harrison Hegarty" w:date="2020-04-16T07:54:00Z">
        <w:r w:rsidDel="00D548C5">
          <w:rPr>
            <w:rFonts w:cs="Arial"/>
            <w:szCs w:val="22"/>
          </w:rPr>
          <w:delText xml:space="preserve">Tunnel </w:delText>
        </w:r>
      </w:del>
    </w:p>
    <w:p w14:paraId="594B76F2" w14:textId="08958D98" w:rsidR="0010233D" w:rsidRPr="00E62E2A" w:rsidDel="00D548C5" w:rsidRDefault="0010233D" w:rsidP="0010233D">
      <w:pPr>
        <w:pStyle w:val="ListParagraph"/>
        <w:numPr>
          <w:ilvl w:val="1"/>
          <w:numId w:val="41"/>
        </w:numPr>
        <w:rPr>
          <w:del w:id="101" w:author="Harrison Hegarty" w:date="2020-04-16T07:54:00Z"/>
          <w:rFonts w:cs="Arial"/>
          <w:szCs w:val="22"/>
        </w:rPr>
      </w:pPr>
      <w:del w:id="102" w:author="Harrison Hegarty" w:date="2020-04-16T07:54:00Z">
        <w:r w:rsidDel="00D548C5">
          <w:rPr>
            <w:rFonts w:cs="Arial"/>
            <w:szCs w:val="22"/>
          </w:rPr>
          <w:delText>Embankment</w:delText>
        </w:r>
      </w:del>
    </w:p>
    <w:p w14:paraId="1EC03E91" w14:textId="6C65C3E0" w:rsidR="00E62E2A" w:rsidRPr="00E62E2A" w:rsidDel="00D548C5" w:rsidRDefault="00E62E2A" w:rsidP="00E62E2A">
      <w:pPr>
        <w:rPr>
          <w:del w:id="103" w:author="Harrison Hegarty" w:date="2020-04-16T07:54:00Z"/>
          <w:rFonts w:cs="Arial"/>
          <w:szCs w:val="22"/>
        </w:rPr>
      </w:pPr>
    </w:p>
    <w:p w14:paraId="7CFCCA49" w14:textId="59571CFD" w:rsidR="008338FF" w:rsidDel="00D548C5" w:rsidRDefault="0010233D" w:rsidP="00EA5490">
      <w:pPr>
        <w:pStyle w:val="ListParagraph"/>
        <w:numPr>
          <w:ilvl w:val="0"/>
          <w:numId w:val="41"/>
        </w:numPr>
        <w:rPr>
          <w:del w:id="104" w:author="Harrison Hegarty" w:date="2020-04-16T07:54:00Z"/>
          <w:rFonts w:cs="Arial"/>
          <w:szCs w:val="22"/>
        </w:rPr>
      </w:pPr>
      <w:del w:id="105" w:author="Harrison Hegarty" w:date="2020-04-16T07:54:00Z">
        <w:r w:rsidDel="00D548C5">
          <w:rPr>
            <w:rFonts w:cs="Arial"/>
            <w:szCs w:val="22"/>
          </w:rPr>
          <w:delText>If you were out walking along a Footpath and you turned onto a Bridleway, what would you now need to be wary of</w:delText>
        </w:r>
        <w:r w:rsidR="00E62E2A" w:rsidRPr="00E62E2A" w:rsidDel="00D548C5">
          <w:rPr>
            <w:rFonts w:cs="Arial"/>
            <w:szCs w:val="22"/>
          </w:rPr>
          <w:delText>?</w:delText>
        </w:r>
        <w:r w:rsidDel="00D548C5">
          <w:rPr>
            <w:rFonts w:cs="Arial"/>
            <w:szCs w:val="22"/>
          </w:rPr>
          <w:delText xml:space="preserve"> (There are two answers).</w:delText>
        </w:r>
      </w:del>
    </w:p>
    <w:p w14:paraId="771AB75A" w14:textId="7E0004BA" w:rsidR="008338FF" w:rsidDel="00D548C5" w:rsidRDefault="008338FF" w:rsidP="008338FF">
      <w:pPr>
        <w:pStyle w:val="ListParagraph"/>
        <w:rPr>
          <w:del w:id="106" w:author="Harrison Hegarty" w:date="2020-04-16T07:54:00Z"/>
          <w:rFonts w:cs="Arial"/>
          <w:szCs w:val="22"/>
        </w:rPr>
      </w:pPr>
    </w:p>
    <w:p w14:paraId="76849BF0" w14:textId="750C5C28" w:rsidR="00D13147" w:rsidRPr="008338FF" w:rsidDel="00D548C5" w:rsidRDefault="008338FF" w:rsidP="00EA5490">
      <w:pPr>
        <w:pStyle w:val="ListParagraph"/>
        <w:numPr>
          <w:ilvl w:val="0"/>
          <w:numId w:val="41"/>
        </w:numPr>
        <w:rPr>
          <w:del w:id="107" w:author="Harrison Hegarty" w:date="2020-04-16T07:54:00Z"/>
          <w:rFonts w:cs="Arial"/>
          <w:szCs w:val="22"/>
        </w:rPr>
      </w:pPr>
      <w:del w:id="108" w:author="Harrison Hegarty" w:date="2020-04-16T07:54:00Z">
        <w:r w:rsidDel="00D548C5">
          <w:delText>What is the map symbol of a Triangulation pillar? What are they used for? (Suggested further reading is below, they are so important to mountaineers).</w:delText>
        </w:r>
      </w:del>
    </w:p>
    <w:p w14:paraId="65E65016" w14:textId="763862DD" w:rsidR="008338FF" w:rsidRPr="008338FF" w:rsidDel="00D548C5" w:rsidRDefault="008338FF" w:rsidP="008338FF">
      <w:pPr>
        <w:pStyle w:val="ListParagraph"/>
        <w:rPr>
          <w:del w:id="109" w:author="Harrison Hegarty" w:date="2020-04-16T07:54:00Z"/>
          <w:rFonts w:cs="Arial"/>
          <w:szCs w:val="22"/>
        </w:rPr>
      </w:pPr>
    </w:p>
    <w:p w14:paraId="7AA34DA3" w14:textId="03E0FFB6" w:rsidR="008338FF" w:rsidRPr="008338FF" w:rsidDel="00D548C5" w:rsidRDefault="008338FF" w:rsidP="00EA5490">
      <w:pPr>
        <w:pStyle w:val="ListParagraph"/>
        <w:numPr>
          <w:ilvl w:val="0"/>
          <w:numId w:val="41"/>
        </w:numPr>
        <w:rPr>
          <w:del w:id="110" w:author="Harrison Hegarty" w:date="2020-04-16T07:54:00Z"/>
          <w:rFonts w:cs="Arial"/>
          <w:szCs w:val="22"/>
        </w:rPr>
      </w:pPr>
      <w:del w:id="111" w:author="Harrison Hegarty" w:date="2020-04-16T07:54:00Z">
        <w:r w:rsidDel="00D548C5">
          <w:rPr>
            <w:rFonts w:cs="Arial"/>
            <w:szCs w:val="22"/>
            <w:lang w:val="en-US"/>
          </w:rPr>
          <w:delText>Look at the 5 map symbols below. Can you identify what they are?</w:delText>
        </w:r>
      </w:del>
    </w:p>
    <w:p w14:paraId="0D0ED117" w14:textId="69BEAA9A" w:rsidR="008338FF" w:rsidRPr="008338FF" w:rsidDel="00D548C5" w:rsidRDefault="008338FF" w:rsidP="008338FF">
      <w:pPr>
        <w:pStyle w:val="ListParagraph"/>
        <w:rPr>
          <w:del w:id="112" w:author="Harrison Hegarty" w:date="2020-04-16T07:54:00Z"/>
          <w:rFonts w:cs="Arial"/>
          <w:szCs w:val="22"/>
        </w:rPr>
      </w:pPr>
    </w:p>
    <w:p w14:paraId="44B92009" w14:textId="1A2997C5" w:rsidR="008338FF" w:rsidDel="00D548C5" w:rsidRDefault="00E03E37" w:rsidP="00E03E37">
      <w:pPr>
        <w:rPr>
          <w:del w:id="113" w:author="Harrison Hegarty" w:date="2020-04-16T07:54:00Z"/>
          <w:noProof/>
          <w:lang w:eastAsia="en-GB"/>
        </w:rPr>
      </w:pPr>
      <w:del w:id="114" w:author="Harrison Hegarty" w:date="2020-04-15T09:58:00Z">
        <w:r w:rsidDel="004A12E6">
          <w:rPr>
            <w:noProof/>
            <w:lang w:eastAsia="en-GB"/>
          </w:rPr>
          <w:delText xml:space="preserve">           </w:delText>
        </w:r>
      </w:del>
      <w:del w:id="115" w:author="Harrison Hegarty" w:date="2020-04-16T07:54:00Z">
        <w:r w:rsidDel="00D548C5">
          <w:rPr>
            <w:noProof/>
            <w:lang w:eastAsia="en-GB"/>
          </w:rPr>
          <w:drawing>
            <wp:inline distT="0" distB="0" distL="0" distR="0" wp14:anchorId="1EFD96EE" wp14:editId="502C2D07">
              <wp:extent cx="579120" cy="480060"/>
              <wp:effectExtent l="0" t="0" r="762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9"/>
                      <a:srcRect l="37598" t="47141" r="52941" b="38916"/>
                      <a:stretch/>
                    </pic:blipFill>
                    <pic:spPr bwMode="auto">
                      <a:xfrm>
                        <a:off x="0" y="0"/>
                        <a:ext cx="579120" cy="4800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Del="00D548C5">
          <w:rPr>
            <w:noProof/>
            <w:lang w:eastAsia="en-GB"/>
          </w:rPr>
          <w:delText xml:space="preserve">     </w:delText>
        </w:r>
        <w:r w:rsidR="008338FF" w:rsidDel="00D548C5">
          <w:rPr>
            <w:noProof/>
            <w:lang w:eastAsia="en-GB"/>
          </w:rPr>
          <w:drawing>
            <wp:inline distT="0" distB="0" distL="0" distR="0" wp14:anchorId="34470AF7" wp14:editId="0A20B877">
              <wp:extent cx="974402" cy="568671"/>
              <wp:effectExtent l="0" t="0" r="0" b="317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0"/>
                      <a:srcRect l="24899" t="34058" r="60411" b="50700"/>
                      <a:stretch/>
                    </pic:blipFill>
                    <pic:spPr bwMode="auto">
                      <a:xfrm>
                        <a:off x="0" y="0"/>
                        <a:ext cx="993448" cy="57978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8338FF" w:rsidRPr="008338FF" w:rsidDel="00D548C5">
          <w:rPr>
            <w:noProof/>
            <w:lang w:eastAsia="en-GB"/>
          </w:rPr>
          <w:delText xml:space="preserve"> </w:delText>
        </w:r>
        <w:r w:rsidDel="00D548C5">
          <w:rPr>
            <w:noProof/>
            <w:lang w:eastAsia="en-GB"/>
          </w:rPr>
          <w:delText xml:space="preserve">    </w:delText>
        </w:r>
        <w:r w:rsidR="008338FF" w:rsidDel="00D548C5">
          <w:rPr>
            <w:noProof/>
            <w:lang w:eastAsia="en-GB"/>
          </w:rPr>
          <w:drawing>
            <wp:inline distT="0" distB="0" distL="0" distR="0" wp14:anchorId="3EA9CD1C" wp14:editId="5077D13F">
              <wp:extent cx="1004570" cy="473820"/>
              <wp:effectExtent l="0" t="0" r="5080" b="254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1"/>
                      <a:srcRect l="24276" t="42636" r="59290" b="43585"/>
                      <a:stretch/>
                    </pic:blipFill>
                    <pic:spPr bwMode="auto">
                      <a:xfrm>
                        <a:off x="0" y="0"/>
                        <a:ext cx="1005840" cy="47441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8338FF" w:rsidRPr="008338FF" w:rsidDel="00D548C5">
          <w:rPr>
            <w:noProof/>
            <w:lang w:eastAsia="en-GB"/>
          </w:rPr>
          <w:delText xml:space="preserve"> </w:delText>
        </w:r>
        <w:r w:rsidDel="00D548C5">
          <w:rPr>
            <w:noProof/>
            <w:lang w:eastAsia="en-GB"/>
          </w:rPr>
          <w:delText xml:space="preserve">  </w:delText>
        </w:r>
        <w:r w:rsidR="008338FF" w:rsidDel="00D548C5">
          <w:rPr>
            <w:noProof/>
            <w:lang w:eastAsia="en-GB"/>
          </w:rPr>
          <w:drawing>
            <wp:inline distT="0" distB="0" distL="0" distR="0" wp14:anchorId="53E3AFC7" wp14:editId="0542CDAA">
              <wp:extent cx="982980" cy="415637"/>
              <wp:effectExtent l="0" t="0" r="7620" b="381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2"/>
                      <a:srcRect l="21537" t="37403" r="62403" b="50525"/>
                      <a:stretch/>
                    </pic:blipFill>
                    <pic:spPr bwMode="auto">
                      <a:xfrm>
                        <a:off x="0" y="0"/>
                        <a:ext cx="982980" cy="41563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del w:id="116" w:author="Harrison Hegarty" w:date="2020-04-15T09:59:00Z">
        <w:r w:rsidRPr="00E03E37" w:rsidDel="004A12E6">
          <w:rPr>
            <w:noProof/>
            <w:lang w:eastAsia="en-GB"/>
          </w:rPr>
          <w:delText xml:space="preserve"> </w:delText>
        </w:r>
        <w:r w:rsidDel="004A12E6">
          <w:rPr>
            <w:noProof/>
            <w:lang w:eastAsia="en-GB"/>
          </w:rPr>
          <w:delText xml:space="preserve"> </w:delText>
        </w:r>
      </w:del>
      <w:del w:id="117" w:author="Harrison Hegarty" w:date="2020-04-16T07:54:00Z">
        <w:r w:rsidDel="00D548C5">
          <w:rPr>
            <w:noProof/>
            <w:lang w:eastAsia="en-GB"/>
          </w:rPr>
          <w:delText xml:space="preserve"> </w:delText>
        </w:r>
        <w:r w:rsidDel="00D548C5">
          <w:rPr>
            <w:noProof/>
            <w:lang w:eastAsia="en-GB"/>
          </w:rPr>
          <w:drawing>
            <wp:inline distT="0" distB="0" distL="0" distR="0" wp14:anchorId="0A15B04A" wp14:editId="7AE7A611">
              <wp:extent cx="693420" cy="365760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3"/>
                      <a:srcRect l="36228" t="66839" r="52443" b="22537"/>
                      <a:stretch/>
                    </pic:blipFill>
                    <pic:spPr bwMode="auto">
                      <a:xfrm>
                        <a:off x="0" y="0"/>
                        <a:ext cx="693420" cy="3657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36E5F2D8" w14:textId="59D007E6" w:rsidR="004A12E6" w:rsidDel="00D548C5" w:rsidRDefault="004A12E6">
      <w:pPr>
        <w:autoSpaceDE w:val="0"/>
        <w:autoSpaceDN w:val="0"/>
        <w:adjustRightInd w:val="0"/>
        <w:jc w:val="right"/>
        <w:rPr>
          <w:del w:id="118" w:author="Harrison Hegarty" w:date="2020-04-16T07:54:00Z"/>
          <w:rFonts w:ascii="OSUnivers-Regular" w:hAnsi="OSUnivers-Regular" w:cs="OSUnivers-Regular"/>
          <w:sz w:val="14"/>
          <w:szCs w:val="14"/>
          <w:lang w:eastAsia="en-GB"/>
        </w:rPr>
        <w:pPrChange w:id="119" w:author="Harrison Hegarty" w:date="2020-04-15T09:57:00Z">
          <w:pPr>
            <w:autoSpaceDE w:val="0"/>
            <w:autoSpaceDN w:val="0"/>
            <w:adjustRightInd w:val="0"/>
          </w:pPr>
        </w:pPrChange>
      </w:pPr>
      <w:del w:id="120" w:author="Harrison Hegarty" w:date="2020-04-16T07:54:00Z">
        <w:r w:rsidDel="00D548C5">
          <w:rPr>
            <w:rFonts w:ascii="OSUnivers-Regular" w:hAnsi="OSUnivers-Regular" w:cs="OSUnivers-Regular"/>
            <w:sz w:val="14"/>
            <w:szCs w:val="14"/>
            <w:lang w:eastAsia="en-GB"/>
          </w:rPr>
          <w:delText>© Crown copyright 2019</w:delText>
        </w:r>
      </w:del>
      <w:del w:id="121" w:author="Harrison Hegarty" w:date="2020-04-15T10:00:00Z">
        <w:r w:rsidDel="004A12E6">
          <w:rPr>
            <w:rFonts w:ascii="OSUnivers-Regular" w:hAnsi="OSUnivers-Regular" w:cs="OSUnivers-Regular"/>
            <w:sz w:val="14"/>
            <w:szCs w:val="14"/>
            <w:lang w:eastAsia="en-GB"/>
          </w:rPr>
          <w:delText>.</w:delText>
        </w:r>
      </w:del>
    </w:p>
    <w:p w14:paraId="38728E2E" w14:textId="1CCBD8BA" w:rsidR="00E03E37" w:rsidDel="00D548C5" w:rsidRDefault="00E03E37" w:rsidP="008338FF">
      <w:pPr>
        <w:pStyle w:val="ListParagraph"/>
        <w:rPr>
          <w:del w:id="122" w:author="Harrison Hegarty" w:date="2020-04-16T07:54:00Z"/>
          <w:noProof/>
          <w:lang w:eastAsia="en-GB"/>
        </w:rPr>
      </w:pPr>
    </w:p>
    <w:p w14:paraId="5637077F" w14:textId="6BFB17A3" w:rsidR="00E03E37" w:rsidDel="00D548C5" w:rsidRDefault="00E03E37" w:rsidP="00E03E37">
      <w:pPr>
        <w:pStyle w:val="ListParagraph"/>
        <w:numPr>
          <w:ilvl w:val="0"/>
          <w:numId w:val="41"/>
        </w:numPr>
        <w:rPr>
          <w:del w:id="123" w:author="Harrison Hegarty" w:date="2020-04-16T07:54:00Z"/>
          <w:rFonts w:cs="Arial"/>
          <w:szCs w:val="22"/>
        </w:rPr>
      </w:pPr>
      <w:del w:id="124" w:author="Harrison Hegarty" w:date="2020-04-16T07:54:00Z">
        <w:r w:rsidDel="00D548C5">
          <w:rPr>
            <w:rFonts w:cs="Arial"/>
            <w:szCs w:val="22"/>
          </w:rPr>
          <w:delText>Consider what industry might be associated with each map symbol i.e. a water sports symbol is linked to the tourism industry.</w:delText>
        </w:r>
      </w:del>
    </w:p>
    <w:p w14:paraId="60BFB29F" w14:textId="77777777" w:rsidR="00E03E37" w:rsidRPr="008338FF" w:rsidRDefault="00E03E37" w:rsidP="00E03E37">
      <w:pPr>
        <w:pStyle w:val="ListParagraph"/>
        <w:rPr>
          <w:rFonts w:cs="Arial"/>
          <w:szCs w:val="22"/>
        </w:rPr>
      </w:pPr>
    </w:p>
    <w:p w14:paraId="5A6F9840" w14:textId="77F801F8" w:rsidR="00D13147" w:rsidRDefault="00D13147" w:rsidP="006A2F6C">
      <w:pPr>
        <w:rPr>
          <w:b/>
          <w:sz w:val="36"/>
          <w:szCs w:val="36"/>
        </w:rPr>
      </w:pPr>
      <w:r w:rsidRPr="00EA5490">
        <w:rPr>
          <w:b/>
          <w:sz w:val="36"/>
          <w:szCs w:val="36"/>
        </w:rPr>
        <w:t xml:space="preserve">Suggested further </w:t>
      </w:r>
      <w:r w:rsidR="00D53B8E">
        <w:rPr>
          <w:b/>
          <w:sz w:val="36"/>
          <w:szCs w:val="36"/>
        </w:rPr>
        <w:t>work</w:t>
      </w:r>
    </w:p>
    <w:p w14:paraId="5A7A0847" w14:textId="77777777" w:rsidR="00C77654" w:rsidRDefault="00C77654" w:rsidP="008338FF">
      <w:pPr>
        <w:rPr>
          <w:ins w:id="125" w:author="Harrison Hegarty" w:date="2020-04-16T08:16:00Z"/>
        </w:rPr>
      </w:pPr>
      <w:ins w:id="126" w:author="Harrison Hegarty" w:date="2020-04-16T08:16:00Z">
        <w:r>
          <w:fldChar w:fldCharType="begin"/>
        </w:r>
        <w:r>
          <w:instrText xml:space="preserve"> HYPERLINK "https://www.ordnancesurvey.co.uk/documents/resources/abbreviations-used-on-os-25k-and50k-scale-mapping.pdf" </w:instrText>
        </w:r>
        <w:r>
          <w:fldChar w:fldCharType="separate"/>
        </w:r>
        <w:r>
          <w:rPr>
            <w:rStyle w:val="Hyperlink"/>
          </w:rPr>
          <w:t>https://www.ordnancesurvey.co.uk/documents/resources/abbreviations-used-on-os-25k-and50k-scale-mapping.pdf</w:t>
        </w:r>
        <w:r>
          <w:fldChar w:fldCharType="end"/>
        </w:r>
        <w:r>
          <w:t xml:space="preserve"> </w:t>
        </w:r>
      </w:ins>
    </w:p>
    <w:p w14:paraId="0BB129F9" w14:textId="77777777" w:rsidR="00C77654" w:rsidRDefault="00C77654" w:rsidP="008338FF">
      <w:pPr>
        <w:rPr>
          <w:ins w:id="127" w:author="Harrison Hegarty" w:date="2020-04-16T08:16:00Z"/>
        </w:rPr>
      </w:pPr>
    </w:p>
    <w:p w14:paraId="426407BA" w14:textId="2C26423A" w:rsidR="00C77654" w:rsidRDefault="00C77654">
      <w:pPr>
        <w:pStyle w:val="ListParagraph"/>
        <w:numPr>
          <w:ilvl w:val="0"/>
          <w:numId w:val="44"/>
        </w:numPr>
        <w:rPr>
          <w:ins w:id="128" w:author="Harrison Hegarty" w:date="2020-04-16T08:20:00Z"/>
        </w:rPr>
        <w:pPrChange w:id="129" w:author="Harrison Hegarty" w:date="2020-04-16T08:20:00Z">
          <w:pPr/>
        </w:pPrChange>
      </w:pPr>
      <w:ins w:id="130" w:author="Harrison Hegarty" w:date="2020-04-16T08:16:00Z">
        <w:r>
          <w:t xml:space="preserve">What </w:t>
        </w:r>
      </w:ins>
      <w:ins w:id="131" w:author="Harrison Hegarty" w:date="2020-04-16T08:21:00Z">
        <w:r>
          <w:t>is</w:t>
        </w:r>
      </w:ins>
      <w:ins w:id="132" w:author="Harrison Hegarty" w:date="2020-04-16T08:16:00Z">
        <w:r>
          <w:t xml:space="preserve"> the abbreviation </w:t>
        </w:r>
        <w:proofErr w:type="spellStart"/>
        <w:r>
          <w:t>Coll</w:t>
        </w:r>
        <w:proofErr w:type="spellEnd"/>
        <w:r>
          <w:t>?</w:t>
        </w:r>
      </w:ins>
    </w:p>
    <w:p w14:paraId="7ACF0814" w14:textId="77777777" w:rsidR="00C77654" w:rsidRDefault="00C77654">
      <w:pPr>
        <w:pStyle w:val="ListParagraph"/>
        <w:rPr>
          <w:ins w:id="133" w:author="Harrison Hegarty" w:date="2020-04-16T08:20:00Z"/>
        </w:rPr>
        <w:pPrChange w:id="134" w:author="Harrison Hegarty" w:date="2020-04-16T08:20:00Z">
          <w:pPr/>
        </w:pPrChange>
      </w:pPr>
    </w:p>
    <w:p w14:paraId="27CC6707" w14:textId="3F5C00AA" w:rsidR="00C77654" w:rsidRDefault="00C77654">
      <w:pPr>
        <w:pStyle w:val="ListParagraph"/>
        <w:numPr>
          <w:ilvl w:val="0"/>
          <w:numId w:val="44"/>
        </w:numPr>
        <w:rPr>
          <w:ins w:id="135" w:author="Harrison Hegarty" w:date="2020-04-16T08:20:00Z"/>
        </w:rPr>
        <w:pPrChange w:id="136" w:author="Harrison Hegarty" w:date="2020-04-16T08:20:00Z">
          <w:pPr/>
        </w:pPrChange>
      </w:pPr>
      <w:ins w:id="137" w:author="Harrison Hegarty" w:date="2020-04-16T08:17:00Z">
        <w:r>
          <w:t xml:space="preserve">What </w:t>
        </w:r>
      </w:ins>
      <w:ins w:id="138" w:author="Harrison Hegarty" w:date="2020-04-16T08:21:00Z">
        <w:r>
          <w:t>is</w:t>
        </w:r>
      </w:ins>
      <w:ins w:id="139" w:author="Harrison Hegarty" w:date="2020-04-16T08:17:00Z">
        <w:r>
          <w:t xml:space="preserve"> the abbreviation </w:t>
        </w:r>
        <w:proofErr w:type="spellStart"/>
        <w:r>
          <w:t>Ind</w:t>
        </w:r>
        <w:proofErr w:type="spellEnd"/>
        <w:r>
          <w:t xml:space="preserve"> Est?</w:t>
        </w:r>
      </w:ins>
    </w:p>
    <w:p w14:paraId="5EABDF94" w14:textId="77777777" w:rsidR="00C77654" w:rsidRDefault="00C77654">
      <w:pPr>
        <w:pStyle w:val="ListParagraph"/>
        <w:rPr>
          <w:ins w:id="140" w:author="Harrison Hegarty" w:date="2020-04-16T08:20:00Z"/>
        </w:rPr>
        <w:pPrChange w:id="141" w:author="Harrison Hegarty" w:date="2020-04-16T08:20:00Z">
          <w:pPr>
            <w:pStyle w:val="ListParagraph"/>
            <w:numPr>
              <w:numId w:val="44"/>
            </w:numPr>
            <w:ind w:hanging="360"/>
          </w:pPr>
        </w:pPrChange>
      </w:pPr>
    </w:p>
    <w:p w14:paraId="270ADC0A" w14:textId="64D125D8" w:rsidR="00C77654" w:rsidRDefault="00C77654">
      <w:pPr>
        <w:pStyle w:val="ListParagraph"/>
        <w:numPr>
          <w:ilvl w:val="0"/>
          <w:numId w:val="44"/>
        </w:numPr>
        <w:rPr>
          <w:ins w:id="142" w:author="Harrison Hegarty" w:date="2020-04-16T08:20:00Z"/>
        </w:rPr>
        <w:pPrChange w:id="143" w:author="Harrison Hegarty" w:date="2020-04-16T08:20:00Z">
          <w:pPr/>
        </w:pPrChange>
      </w:pPr>
      <w:ins w:id="144" w:author="Harrison Hegarty" w:date="2020-04-16T08:18:00Z">
        <w:r>
          <w:t xml:space="preserve">What </w:t>
        </w:r>
      </w:ins>
      <w:ins w:id="145" w:author="Harrison Hegarty" w:date="2020-04-16T08:21:00Z">
        <w:r>
          <w:t>is</w:t>
        </w:r>
      </w:ins>
      <w:ins w:id="146" w:author="Harrison Hegarty" w:date="2020-04-16T08:18:00Z">
        <w:r>
          <w:t xml:space="preserve"> the abbreviation </w:t>
        </w:r>
      </w:ins>
      <w:proofErr w:type="spellStart"/>
      <w:ins w:id="147" w:author="Harrison Hegarty" w:date="2020-04-16T08:19:00Z">
        <w:r>
          <w:t>Recn</w:t>
        </w:r>
        <w:proofErr w:type="spellEnd"/>
        <w:r>
          <w:t xml:space="preserve"> </w:t>
        </w:r>
        <w:proofErr w:type="spellStart"/>
        <w:r>
          <w:t>Gd</w:t>
        </w:r>
        <w:proofErr w:type="spellEnd"/>
        <w:r>
          <w:t>?</w:t>
        </w:r>
      </w:ins>
    </w:p>
    <w:p w14:paraId="2286F31B" w14:textId="77777777" w:rsidR="00C77654" w:rsidRDefault="00C77654">
      <w:pPr>
        <w:pStyle w:val="ListParagraph"/>
        <w:rPr>
          <w:ins w:id="148" w:author="Harrison Hegarty" w:date="2020-04-16T08:20:00Z"/>
        </w:rPr>
        <w:pPrChange w:id="149" w:author="Harrison Hegarty" w:date="2020-04-16T08:20:00Z">
          <w:pPr>
            <w:pStyle w:val="ListParagraph"/>
            <w:numPr>
              <w:numId w:val="44"/>
            </w:numPr>
            <w:ind w:hanging="360"/>
          </w:pPr>
        </w:pPrChange>
      </w:pPr>
    </w:p>
    <w:p w14:paraId="3028A677" w14:textId="479254CC" w:rsidR="00C77654" w:rsidRDefault="00C77654">
      <w:pPr>
        <w:pStyle w:val="ListParagraph"/>
        <w:numPr>
          <w:ilvl w:val="0"/>
          <w:numId w:val="44"/>
        </w:numPr>
        <w:rPr>
          <w:ins w:id="150" w:author="Harrison Hegarty" w:date="2020-04-16T08:21:00Z"/>
        </w:rPr>
        <w:pPrChange w:id="151" w:author="Harrison Hegarty" w:date="2020-04-16T08:20:00Z">
          <w:pPr/>
        </w:pPrChange>
      </w:pPr>
      <w:ins w:id="152" w:author="Harrison Hegarty" w:date="2020-04-16T08:20:00Z">
        <w:r>
          <w:t xml:space="preserve">What </w:t>
        </w:r>
      </w:ins>
      <w:ins w:id="153" w:author="Harrison Hegarty" w:date="2020-04-16T08:21:00Z">
        <w:r>
          <w:t>is</w:t>
        </w:r>
      </w:ins>
      <w:ins w:id="154" w:author="Harrison Hegarty" w:date="2020-04-16T08:20:00Z">
        <w:r>
          <w:t xml:space="preserve"> the abbreviation F </w:t>
        </w:r>
        <w:proofErr w:type="spellStart"/>
        <w:r>
          <w:t>Sta</w:t>
        </w:r>
        <w:proofErr w:type="spellEnd"/>
        <w:r>
          <w:t>?</w:t>
        </w:r>
      </w:ins>
    </w:p>
    <w:p w14:paraId="4FFDC341" w14:textId="77777777" w:rsidR="00C77654" w:rsidRDefault="00C77654">
      <w:pPr>
        <w:pStyle w:val="ListParagraph"/>
        <w:rPr>
          <w:ins w:id="155" w:author="Harrison Hegarty" w:date="2020-04-16T08:21:00Z"/>
        </w:rPr>
        <w:pPrChange w:id="156" w:author="Harrison Hegarty" w:date="2020-04-16T08:21:00Z">
          <w:pPr>
            <w:pStyle w:val="ListParagraph"/>
            <w:numPr>
              <w:numId w:val="44"/>
            </w:numPr>
            <w:ind w:hanging="360"/>
          </w:pPr>
        </w:pPrChange>
      </w:pPr>
    </w:p>
    <w:p w14:paraId="53CBE42F" w14:textId="2AB19721" w:rsidR="00C77654" w:rsidRDefault="00C77654">
      <w:pPr>
        <w:pStyle w:val="ListParagraph"/>
        <w:numPr>
          <w:ilvl w:val="0"/>
          <w:numId w:val="44"/>
        </w:numPr>
        <w:rPr>
          <w:ins w:id="157" w:author="Harrison Hegarty" w:date="2020-04-16T08:22:00Z"/>
        </w:rPr>
        <w:pPrChange w:id="158" w:author="Harrison Hegarty" w:date="2020-04-16T08:20:00Z">
          <w:pPr/>
        </w:pPrChange>
      </w:pPr>
      <w:ins w:id="159" w:author="Harrison Hegarty" w:date="2020-04-16T08:22:00Z">
        <w:r>
          <w:t>Write out th</w:t>
        </w:r>
        <w:r w:rsidR="002149CE">
          <w:t>e abbreviation for a Cathedral.</w:t>
        </w:r>
      </w:ins>
    </w:p>
    <w:p w14:paraId="5CAAA77A" w14:textId="77777777" w:rsidR="002149CE" w:rsidRDefault="002149CE">
      <w:pPr>
        <w:pStyle w:val="ListParagraph"/>
        <w:rPr>
          <w:ins w:id="160" w:author="Harrison Hegarty" w:date="2020-04-16T08:23:00Z"/>
        </w:rPr>
        <w:pPrChange w:id="161" w:author="Harrison Hegarty" w:date="2020-04-16T08:23:00Z">
          <w:pPr>
            <w:pStyle w:val="ListParagraph"/>
            <w:numPr>
              <w:numId w:val="44"/>
            </w:numPr>
            <w:ind w:hanging="360"/>
          </w:pPr>
        </w:pPrChange>
      </w:pPr>
    </w:p>
    <w:p w14:paraId="79FF92AB" w14:textId="35FE7E6F" w:rsidR="002149CE" w:rsidRDefault="002149CE">
      <w:pPr>
        <w:pStyle w:val="ListParagraph"/>
        <w:numPr>
          <w:ilvl w:val="0"/>
          <w:numId w:val="44"/>
        </w:numPr>
        <w:rPr>
          <w:ins w:id="162" w:author="Harrison Hegarty" w:date="2020-04-16T08:23:00Z"/>
        </w:rPr>
        <w:pPrChange w:id="163" w:author="Harrison Hegarty" w:date="2020-04-16T08:20:00Z">
          <w:pPr/>
        </w:pPrChange>
      </w:pPr>
      <w:ins w:id="164" w:author="Harrison Hegarty" w:date="2020-04-16T08:23:00Z">
        <w:r>
          <w:t>Write out the abbreviation for a Level Crossing.</w:t>
        </w:r>
      </w:ins>
    </w:p>
    <w:p w14:paraId="1F727226" w14:textId="77777777" w:rsidR="002149CE" w:rsidRDefault="002149CE">
      <w:pPr>
        <w:pStyle w:val="ListParagraph"/>
        <w:rPr>
          <w:ins w:id="165" w:author="Harrison Hegarty" w:date="2020-04-16T08:23:00Z"/>
        </w:rPr>
        <w:pPrChange w:id="166" w:author="Harrison Hegarty" w:date="2020-04-16T08:23:00Z">
          <w:pPr>
            <w:pStyle w:val="ListParagraph"/>
            <w:numPr>
              <w:numId w:val="44"/>
            </w:numPr>
            <w:ind w:hanging="360"/>
          </w:pPr>
        </w:pPrChange>
      </w:pPr>
    </w:p>
    <w:p w14:paraId="6738E8A3" w14:textId="7EBFA636" w:rsidR="004C16B5" w:rsidDel="00D548C5" w:rsidRDefault="002149CE">
      <w:pPr>
        <w:pStyle w:val="ListParagraph"/>
        <w:numPr>
          <w:ilvl w:val="0"/>
          <w:numId w:val="44"/>
        </w:numPr>
        <w:rPr>
          <w:del w:id="167" w:author="Harrison Hegarty" w:date="2020-04-16T07:54:00Z"/>
        </w:rPr>
        <w:pPrChange w:id="168" w:author="Harrison Hegarty" w:date="2020-04-16T08:25:00Z">
          <w:pPr/>
        </w:pPrChange>
      </w:pPr>
      <w:ins w:id="169" w:author="Harrison Hegarty" w:date="2020-04-16T08:23:00Z">
        <w:r>
          <w:t>If you cho</w:t>
        </w:r>
      </w:ins>
      <w:ins w:id="170" w:author="Harrison Hegarty" w:date="2020-04-16T08:24:00Z">
        <w:r>
          <w:t>o</w:t>
        </w:r>
      </w:ins>
      <w:ins w:id="171" w:author="Harrison Hegarty" w:date="2020-04-16T08:23:00Z">
        <w:r>
          <w:t xml:space="preserve">se to create a large A1 map with </w:t>
        </w:r>
      </w:ins>
      <w:ins w:id="172" w:author="Harrison Hegarty" w:date="2020-04-21T09:52:00Z">
        <w:r w:rsidR="0031588C">
          <w:t>your</w:t>
        </w:r>
      </w:ins>
      <w:ins w:id="173" w:author="Harrison Hegarty" w:date="2020-04-16T08:23:00Z">
        <w:r>
          <w:t xml:space="preserve"> OS </w:t>
        </w:r>
      </w:ins>
      <w:ins w:id="174" w:author="Harrison Hegarty" w:date="2020-04-21T09:52:00Z">
        <w:r w:rsidR="0031588C">
          <w:t xml:space="preserve">map </w:t>
        </w:r>
      </w:ins>
      <w:ins w:id="175" w:author="Harrison Hegarty" w:date="2020-04-16T08:23:00Z">
        <w:r>
          <w:t xml:space="preserve">flashcards, now add these additional </w:t>
        </w:r>
      </w:ins>
      <w:ins w:id="176" w:author="Harrison Hegarty" w:date="2020-04-21T09:52:00Z">
        <w:r w:rsidR="0031588C">
          <w:t>abbreviations to it</w:t>
        </w:r>
      </w:ins>
      <w:ins w:id="177" w:author="Harrison Hegarty" w:date="2020-04-16T08:23:00Z">
        <w:r>
          <w:t>.</w:t>
        </w:r>
      </w:ins>
      <w:del w:id="178" w:author="Harrison Hegarty" w:date="2020-04-16T07:54:00Z">
        <w:r w:rsidDel="00D548C5">
          <w:fldChar w:fldCharType="begin"/>
        </w:r>
        <w:r w:rsidDel="00D548C5">
          <w:delInstrText xml:space="preserve"> HYPERLINK "https://www.bbc.co.uk/news/in-pictures-36036561" </w:delInstrText>
        </w:r>
        <w:r w:rsidDel="00D548C5">
          <w:fldChar w:fldCharType="separate"/>
        </w:r>
        <w:r w:rsidR="008338FF" w:rsidDel="00D548C5">
          <w:rPr>
            <w:rStyle w:val="Hyperlink"/>
          </w:rPr>
          <w:delText>https://www.bbc.co.uk/news/in-pictures-36036561</w:delText>
        </w:r>
        <w:r w:rsidDel="00D548C5">
          <w:rPr>
            <w:rStyle w:val="Hyperlink"/>
          </w:rPr>
          <w:fldChar w:fldCharType="end"/>
        </w:r>
      </w:del>
    </w:p>
    <w:p w14:paraId="52E4F5C3" w14:textId="6F61D599" w:rsidR="008338FF" w:rsidDel="00D548C5" w:rsidRDefault="008338FF">
      <w:pPr>
        <w:pStyle w:val="ListParagraph"/>
        <w:rPr>
          <w:del w:id="179" w:author="Harrison Hegarty" w:date="2020-04-16T07:54:00Z"/>
        </w:rPr>
        <w:pPrChange w:id="180" w:author="Harrison Hegarty" w:date="2020-04-16T08:25:00Z">
          <w:pPr/>
        </w:pPrChange>
      </w:pPr>
    </w:p>
    <w:p w14:paraId="24EE4749" w14:textId="660F9FD6" w:rsidR="008338FF" w:rsidDel="00D548C5" w:rsidRDefault="008338FF">
      <w:pPr>
        <w:pStyle w:val="ListParagraph"/>
        <w:rPr>
          <w:del w:id="181" w:author="Harrison Hegarty" w:date="2020-04-16T07:54:00Z"/>
        </w:rPr>
        <w:pPrChange w:id="182" w:author="Harrison Hegarty" w:date="2020-04-16T08:25:00Z">
          <w:pPr>
            <w:pStyle w:val="ListParagraph"/>
            <w:numPr>
              <w:numId w:val="42"/>
            </w:numPr>
            <w:ind w:hanging="360"/>
          </w:pPr>
        </w:pPrChange>
      </w:pPr>
      <w:del w:id="183" w:author="Harrison Hegarty" w:date="2020-04-16T07:54:00Z">
        <w:r w:rsidDel="00D548C5">
          <w:delText>How many ‘trig pillars’ were there?</w:delText>
        </w:r>
      </w:del>
    </w:p>
    <w:p w14:paraId="69A84BCA" w14:textId="0073B9E6" w:rsidR="008338FF" w:rsidDel="00D548C5" w:rsidRDefault="008338FF">
      <w:pPr>
        <w:pStyle w:val="ListParagraph"/>
        <w:rPr>
          <w:del w:id="184" w:author="Harrison Hegarty" w:date="2020-04-16T07:54:00Z"/>
        </w:rPr>
        <w:pPrChange w:id="185" w:author="Harrison Hegarty" w:date="2020-04-16T08:25:00Z">
          <w:pPr/>
        </w:pPrChange>
      </w:pPr>
    </w:p>
    <w:p w14:paraId="0B73B005" w14:textId="4E40165A" w:rsidR="008338FF" w:rsidDel="00D548C5" w:rsidRDefault="008338FF">
      <w:pPr>
        <w:pStyle w:val="ListParagraph"/>
        <w:rPr>
          <w:del w:id="186" w:author="Harrison Hegarty" w:date="2020-04-16T07:54:00Z"/>
        </w:rPr>
        <w:pPrChange w:id="187" w:author="Harrison Hegarty" w:date="2020-04-16T08:25:00Z">
          <w:pPr>
            <w:pStyle w:val="ListParagraph"/>
            <w:numPr>
              <w:numId w:val="42"/>
            </w:numPr>
            <w:ind w:hanging="360"/>
          </w:pPr>
        </w:pPrChange>
      </w:pPr>
      <w:del w:id="188" w:author="Harrison Hegarty" w:date="2020-04-16T07:54:00Z">
        <w:r w:rsidDel="00D548C5">
          <w:delText>How many remain?</w:delText>
        </w:r>
      </w:del>
    </w:p>
    <w:p w14:paraId="4E0013C6" w14:textId="0BA666AC" w:rsidR="008338FF" w:rsidDel="00D548C5" w:rsidRDefault="008338FF">
      <w:pPr>
        <w:pStyle w:val="ListParagraph"/>
        <w:rPr>
          <w:del w:id="189" w:author="Harrison Hegarty" w:date="2020-04-16T07:54:00Z"/>
        </w:rPr>
        <w:pPrChange w:id="190" w:author="Harrison Hegarty" w:date="2020-04-16T08:25:00Z">
          <w:pPr/>
        </w:pPrChange>
      </w:pPr>
    </w:p>
    <w:p w14:paraId="4516F4B8" w14:textId="459D2AFB" w:rsidR="008338FF" w:rsidDel="00D548C5" w:rsidRDefault="008338FF">
      <w:pPr>
        <w:pStyle w:val="ListParagraph"/>
        <w:rPr>
          <w:del w:id="191" w:author="Harrison Hegarty" w:date="2020-04-16T07:54:00Z"/>
        </w:rPr>
        <w:pPrChange w:id="192" w:author="Harrison Hegarty" w:date="2020-04-16T08:25:00Z">
          <w:pPr>
            <w:pStyle w:val="ListParagraph"/>
            <w:numPr>
              <w:numId w:val="42"/>
            </w:numPr>
            <w:ind w:hanging="360"/>
          </w:pPr>
        </w:pPrChange>
      </w:pPr>
      <w:del w:id="193" w:author="Harrison Hegarty" w:date="2020-04-16T07:54:00Z">
        <w:r w:rsidDel="00D548C5">
          <w:delText xml:space="preserve">What is the most northerly Triangulation pillar? </w:delText>
        </w:r>
      </w:del>
    </w:p>
    <w:p w14:paraId="15682F06" w14:textId="3986BB59" w:rsidR="00D53B8E" w:rsidDel="00D548C5" w:rsidRDefault="00D53B8E">
      <w:pPr>
        <w:pStyle w:val="ListParagraph"/>
        <w:rPr>
          <w:del w:id="194" w:author="Harrison Hegarty" w:date="2020-04-16T07:54:00Z"/>
        </w:rPr>
      </w:pPr>
    </w:p>
    <w:p w14:paraId="5D86BF5D" w14:textId="00CE08D9" w:rsidR="00D53B8E" w:rsidDel="00D548C5" w:rsidRDefault="00D53B8E">
      <w:pPr>
        <w:pStyle w:val="ListParagraph"/>
        <w:rPr>
          <w:del w:id="195" w:author="Harrison Hegarty" w:date="2020-04-16T07:54:00Z"/>
        </w:rPr>
        <w:pPrChange w:id="196" w:author="Harrison Hegarty" w:date="2020-04-16T08:25:00Z">
          <w:pPr/>
        </w:pPrChange>
      </w:pPr>
    </w:p>
    <w:p w14:paraId="5481E3E7" w14:textId="606ED0A5" w:rsidR="00D53B8E" w:rsidRPr="004A12E6" w:rsidDel="00D548C5" w:rsidRDefault="00D53B8E">
      <w:pPr>
        <w:pStyle w:val="ListParagraph"/>
        <w:rPr>
          <w:del w:id="197" w:author="Harrison Hegarty" w:date="2020-04-16T07:54:00Z"/>
        </w:rPr>
        <w:pPrChange w:id="198" w:author="Harrison Hegarty" w:date="2020-04-16T08:25:00Z">
          <w:pPr/>
        </w:pPrChange>
      </w:pPr>
      <w:del w:id="199" w:author="Harrison Hegarty" w:date="2020-04-16T07:54:00Z">
        <w:r w:rsidDel="00D548C5">
          <w:delText>To assist schools in the current circumstances Digimap for Schools</w:delText>
        </w:r>
        <w:r w:rsidDel="00D548C5">
          <w:rPr>
            <w:b/>
            <w:bCs/>
          </w:rPr>
          <w:delText xml:space="preserve"> is </w:delText>
        </w:r>
        <w:r w:rsidRPr="004A12E6" w:rsidDel="00D548C5">
          <w:rPr>
            <w:b/>
            <w:bCs/>
            <w:rPrChange w:id="200" w:author="Harrison Hegarty" w:date="2020-04-15T09:57:00Z">
              <w:rPr>
                <w:b/>
                <w:bCs/>
                <w:u w:val="single"/>
              </w:rPr>
            </w:rPrChange>
          </w:rPr>
          <w:delText>FREE to ALL SCHOOLS until 31</w:delText>
        </w:r>
      </w:del>
      <w:del w:id="201" w:author="Harrison Hegarty" w:date="2020-04-15T10:01:00Z">
        <w:r w:rsidRPr="004A12E6" w:rsidDel="004A12E6">
          <w:rPr>
            <w:b/>
            <w:bCs/>
            <w:rPrChange w:id="202" w:author="Harrison Hegarty" w:date="2020-04-15T09:57:00Z">
              <w:rPr>
                <w:b/>
                <w:bCs/>
                <w:u w:val="single"/>
              </w:rPr>
            </w:rPrChange>
          </w:rPr>
          <w:delText xml:space="preserve">st </w:delText>
        </w:r>
      </w:del>
      <w:del w:id="203" w:author="Harrison Hegarty" w:date="2020-04-16T07:54:00Z">
        <w:r w:rsidRPr="004A12E6" w:rsidDel="00D548C5">
          <w:rPr>
            <w:b/>
            <w:bCs/>
            <w:rPrChange w:id="204" w:author="Harrison Hegarty" w:date="2020-04-15T09:57:00Z">
              <w:rPr>
                <w:b/>
                <w:bCs/>
                <w:u w:val="single"/>
              </w:rPr>
            </w:rPrChange>
          </w:rPr>
          <w:delText xml:space="preserve">July. Sign up here </w:delText>
        </w:r>
        <w:r w:rsidDel="00D548C5">
          <w:rPr>
            <w:b/>
            <w:bCs/>
            <w:u w:val="single"/>
          </w:rPr>
          <w:br/>
        </w:r>
        <w:r w:rsidDel="00D548C5">
          <w:rPr>
            <w:b/>
            <w:bCs/>
            <w:u w:val="single"/>
          </w:rPr>
          <w:br/>
        </w:r>
        <w:r w:rsidRPr="004A12E6" w:rsidDel="00D548C5">
          <w:rPr>
            <w:bCs/>
            <w:rPrChange w:id="205" w:author="Harrison Hegarty" w:date="2020-04-15T10:01:00Z">
              <w:rPr>
                <w:b/>
                <w:bCs/>
                <w:u w:val="single"/>
              </w:rPr>
            </w:rPrChange>
          </w:rPr>
          <w:delText>Teachers can use Digimap for Schools to create additional mapwork activities.</w:delText>
        </w:r>
        <w:r w:rsidRPr="004A12E6" w:rsidDel="00D548C5">
          <w:rPr>
            <w:bCs/>
            <w:u w:val="single"/>
            <w:rPrChange w:id="206" w:author="Harrison Hegarty" w:date="2020-04-15T10:01:00Z">
              <w:rPr>
                <w:b/>
                <w:bCs/>
                <w:u w:val="single"/>
              </w:rPr>
            </w:rPrChange>
          </w:rPr>
          <w:delText xml:space="preserve">  </w:delText>
        </w:r>
      </w:del>
    </w:p>
    <w:p w14:paraId="763EB2E1" w14:textId="77777777" w:rsidR="008338FF" w:rsidRPr="004A12E6" w:rsidRDefault="008338FF">
      <w:pPr>
        <w:pStyle w:val="ListParagraph"/>
        <w:pPrChange w:id="207" w:author="Harrison Hegarty" w:date="2020-04-16T08:25:00Z">
          <w:pPr/>
        </w:pPrChange>
      </w:pPr>
    </w:p>
    <w:sectPr w:rsidR="008338FF" w:rsidRPr="004A12E6" w:rsidSect="00823A15">
      <w:headerReference w:type="even" r:id="rId14"/>
      <w:headerReference w:type="default" r:id="rId15"/>
      <w:footerReference w:type="default" r:id="rId16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0BA05" w14:textId="77777777" w:rsidR="0018496C" w:rsidRDefault="0018496C">
      <w:r>
        <w:separator/>
      </w:r>
    </w:p>
  </w:endnote>
  <w:endnote w:type="continuationSeparator" w:id="0">
    <w:p w14:paraId="613480BB" w14:textId="77777777" w:rsidR="0018496C" w:rsidRDefault="0018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Univer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35033" w14:textId="28B7F1C6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2149C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AA30E" w14:textId="77777777" w:rsidR="0018496C" w:rsidRDefault="0018496C">
      <w:r>
        <w:separator/>
      </w:r>
    </w:p>
  </w:footnote>
  <w:footnote w:type="continuationSeparator" w:id="0">
    <w:p w14:paraId="47A3E088" w14:textId="77777777" w:rsidR="0018496C" w:rsidRDefault="00184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883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38951F5" wp14:editId="761A0D5A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199A8D1B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r:id="rId3" o:title="RGS Invoice logo"/>
                <v:path arrowok="t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r:id="rId4" o:title="RGS Invoice dot line 130mm 60%"/>
                <v:path arrowok="t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r:id="rId4" o:title="RGS Invoice dot line 130mm 60%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607F1E85" wp14:editId="07C2B2A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4AE8C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EFB9392" wp14:editId="245915D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F1E8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45E4AE8C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EFB9392" wp14:editId="245915D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74A95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4E8F7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534C7E71" wp14:editId="389BA3B8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F068A"/>
    <w:multiLevelType w:val="hybridMultilevel"/>
    <w:tmpl w:val="F9E2F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85E1D4B"/>
    <w:multiLevelType w:val="hybridMultilevel"/>
    <w:tmpl w:val="B7DCE8C6"/>
    <w:lvl w:ilvl="0" w:tplc="B1E2BC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E1024E8"/>
    <w:multiLevelType w:val="hybridMultilevel"/>
    <w:tmpl w:val="0B0C41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81E6BA0"/>
    <w:multiLevelType w:val="hybridMultilevel"/>
    <w:tmpl w:val="62804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50574"/>
    <w:multiLevelType w:val="hybridMultilevel"/>
    <w:tmpl w:val="304E7A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E01EF"/>
    <w:multiLevelType w:val="hybridMultilevel"/>
    <w:tmpl w:val="EB187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2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D0D0C"/>
    <w:multiLevelType w:val="hybridMultilevel"/>
    <w:tmpl w:val="06647EA2"/>
    <w:lvl w:ilvl="0" w:tplc="8ED0469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4"/>
  </w:num>
  <w:num w:numId="5">
    <w:abstractNumId w:val="14"/>
  </w:num>
  <w:num w:numId="6">
    <w:abstractNumId w:val="22"/>
  </w:num>
  <w:num w:numId="7">
    <w:abstractNumId w:val="5"/>
  </w:num>
  <w:num w:numId="8">
    <w:abstractNumId w:val="29"/>
  </w:num>
  <w:num w:numId="9">
    <w:abstractNumId w:val="35"/>
  </w:num>
  <w:num w:numId="10">
    <w:abstractNumId w:val="6"/>
  </w:num>
  <w:num w:numId="11">
    <w:abstractNumId w:val="20"/>
  </w:num>
  <w:num w:numId="12">
    <w:abstractNumId w:val="33"/>
  </w:num>
  <w:num w:numId="13">
    <w:abstractNumId w:val="19"/>
  </w:num>
  <w:num w:numId="14">
    <w:abstractNumId w:val="26"/>
  </w:num>
  <w:num w:numId="15">
    <w:abstractNumId w:val="27"/>
  </w:num>
  <w:num w:numId="16">
    <w:abstractNumId w:val="38"/>
  </w:num>
  <w:num w:numId="17">
    <w:abstractNumId w:val="15"/>
  </w:num>
  <w:num w:numId="18">
    <w:abstractNumId w:val="30"/>
  </w:num>
  <w:num w:numId="19">
    <w:abstractNumId w:val="34"/>
  </w:num>
  <w:num w:numId="20">
    <w:abstractNumId w:val="12"/>
  </w:num>
  <w:num w:numId="21">
    <w:abstractNumId w:val="32"/>
  </w:num>
  <w:num w:numId="22">
    <w:abstractNumId w:val="37"/>
  </w:num>
  <w:num w:numId="23">
    <w:abstractNumId w:val="9"/>
  </w:num>
  <w:num w:numId="24">
    <w:abstractNumId w:val="23"/>
  </w:num>
  <w:num w:numId="25">
    <w:abstractNumId w:val="7"/>
  </w:num>
  <w:num w:numId="26">
    <w:abstractNumId w:val="36"/>
  </w:num>
  <w:num w:numId="27">
    <w:abstractNumId w:val="1"/>
  </w:num>
  <w:num w:numId="28">
    <w:abstractNumId w:val="25"/>
  </w:num>
  <w:num w:numId="29">
    <w:abstractNumId w:val="17"/>
  </w:num>
  <w:num w:numId="30">
    <w:abstractNumId w:val="16"/>
  </w:num>
  <w:num w:numId="31">
    <w:abstractNumId w:val="0"/>
  </w:num>
  <w:num w:numId="32">
    <w:abstractNumId w:val="11"/>
  </w:num>
  <w:num w:numId="33">
    <w:abstractNumId w:val="25"/>
  </w:num>
  <w:num w:numId="34">
    <w:abstractNumId w:val="31"/>
  </w:num>
  <w:num w:numId="35">
    <w:abstractNumId w:val="21"/>
  </w:num>
  <w:num w:numId="36">
    <w:abstractNumId w:val="16"/>
  </w:num>
  <w:num w:numId="37">
    <w:abstractNumId w:val="34"/>
  </w:num>
  <w:num w:numId="38">
    <w:abstractNumId w:val="4"/>
  </w:num>
  <w:num w:numId="39">
    <w:abstractNumId w:val="28"/>
  </w:num>
  <w:num w:numId="40">
    <w:abstractNumId w:val="10"/>
  </w:num>
  <w:num w:numId="41">
    <w:abstractNumId w:val="13"/>
  </w:num>
  <w:num w:numId="42">
    <w:abstractNumId w:val="2"/>
  </w:num>
  <w:num w:numId="43">
    <w:abstractNumId w:val="8"/>
  </w:num>
  <w:num w:numId="44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arrison Hegarty">
    <w15:presenceInfo w15:providerId="AD" w15:userId="S-1-5-21-541979-280914388-1238779560-97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markup="0"/>
  <w:trackRevisions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6C"/>
    <w:rsid w:val="00002564"/>
    <w:rsid w:val="00007642"/>
    <w:rsid w:val="00034567"/>
    <w:rsid w:val="000414A8"/>
    <w:rsid w:val="00045C95"/>
    <w:rsid w:val="0005633C"/>
    <w:rsid w:val="00070463"/>
    <w:rsid w:val="00075520"/>
    <w:rsid w:val="000830EC"/>
    <w:rsid w:val="000A189B"/>
    <w:rsid w:val="000B0554"/>
    <w:rsid w:val="000B4DE8"/>
    <w:rsid w:val="000B6DAB"/>
    <w:rsid w:val="000C4849"/>
    <w:rsid w:val="000C6D2F"/>
    <w:rsid w:val="000D0B95"/>
    <w:rsid w:val="000F0D06"/>
    <w:rsid w:val="0010148F"/>
    <w:rsid w:val="00101F41"/>
    <w:rsid w:val="0010233D"/>
    <w:rsid w:val="001100D9"/>
    <w:rsid w:val="001226A4"/>
    <w:rsid w:val="00136235"/>
    <w:rsid w:val="00144C8B"/>
    <w:rsid w:val="001473A7"/>
    <w:rsid w:val="00155C72"/>
    <w:rsid w:val="00174AC0"/>
    <w:rsid w:val="0018496C"/>
    <w:rsid w:val="001A621E"/>
    <w:rsid w:val="001C3205"/>
    <w:rsid w:val="001C5275"/>
    <w:rsid w:val="001D1F2A"/>
    <w:rsid w:val="001E2892"/>
    <w:rsid w:val="001E3FD0"/>
    <w:rsid w:val="002149CE"/>
    <w:rsid w:val="002276C0"/>
    <w:rsid w:val="0024222A"/>
    <w:rsid w:val="002451AD"/>
    <w:rsid w:val="00246C8B"/>
    <w:rsid w:val="00252737"/>
    <w:rsid w:val="002557DA"/>
    <w:rsid w:val="002A77AE"/>
    <w:rsid w:val="002B3937"/>
    <w:rsid w:val="002D7415"/>
    <w:rsid w:val="0031000F"/>
    <w:rsid w:val="00314715"/>
    <w:rsid w:val="0031588C"/>
    <w:rsid w:val="003249C2"/>
    <w:rsid w:val="00326FB0"/>
    <w:rsid w:val="003272AC"/>
    <w:rsid w:val="00327BA2"/>
    <w:rsid w:val="003302BD"/>
    <w:rsid w:val="0034268F"/>
    <w:rsid w:val="00367229"/>
    <w:rsid w:val="003735BB"/>
    <w:rsid w:val="00380E51"/>
    <w:rsid w:val="00381893"/>
    <w:rsid w:val="00396A65"/>
    <w:rsid w:val="003A1822"/>
    <w:rsid w:val="003A1A44"/>
    <w:rsid w:val="003A6B88"/>
    <w:rsid w:val="003B2EED"/>
    <w:rsid w:val="003D43CE"/>
    <w:rsid w:val="004052AF"/>
    <w:rsid w:val="00410559"/>
    <w:rsid w:val="00410EF5"/>
    <w:rsid w:val="0041383D"/>
    <w:rsid w:val="004162A4"/>
    <w:rsid w:val="00417437"/>
    <w:rsid w:val="00417ADE"/>
    <w:rsid w:val="004536EB"/>
    <w:rsid w:val="00454308"/>
    <w:rsid w:val="00481E63"/>
    <w:rsid w:val="004A12E6"/>
    <w:rsid w:val="004C16B5"/>
    <w:rsid w:val="004C3F8D"/>
    <w:rsid w:val="004E1A22"/>
    <w:rsid w:val="004E20A1"/>
    <w:rsid w:val="004F6E3E"/>
    <w:rsid w:val="0050485C"/>
    <w:rsid w:val="0050768D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A2B41"/>
    <w:rsid w:val="005D0388"/>
    <w:rsid w:val="005F42BC"/>
    <w:rsid w:val="00603575"/>
    <w:rsid w:val="00613545"/>
    <w:rsid w:val="006147D8"/>
    <w:rsid w:val="00626EDA"/>
    <w:rsid w:val="00630420"/>
    <w:rsid w:val="0063403D"/>
    <w:rsid w:val="00635656"/>
    <w:rsid w:val="00664B45"/>
    <w:rsid w:val="00672548"/>
    <w:rsid w:val="006738A5"/>
    <w:rsid w:val="00680437"/>
    <w:rsid w:val="00684975"/>
    <w:rsid w:val="00694476"/>
    <w:rsid w:val="006A2B75"/>
    <w:rsid w:val="006A2F6C"/>
    <w:rsid w:val="006A3139"/>
    <w:rsid w:val="006A34A4"/>
    <w:rsid w:val="006A6BD5"/>
    <w:rsid w:val="006B60EE"/>
    <w:rsid w:val="006B6C55"/>
    <w:rsid w:val="006C3B1E"/>
    <w:rsid w:val="006F49A9"/>
    <w:rsid w:val="006F640A"/>
    <w:rsid w:val="007277A5"/>
    <w:rsid w:val="00727AC0"/>
    <w:rsid w:val="00747C6F"/>
    <w:rsid w:val="0075131C"/>
    <w:rsid w:val="007653D3"/>
    <w:rsid w:val="0076787D"/>
    <w:rsid w:val="00775FE8"/>
    <w:rsid w:val="007A15C6"/>
    <w:rsid w:val="007A332A"/>
    <w:rsid w:val="007A401C"/>
    <w:rsid w:val="007A75E6"/>
    <w:rsid w:val="007B5402"/>
    <w:rsid w:val="007C1C3F"/>
    <w:rsid w:val="007C3F1D"/>
    <w:rsid w:val="007F4634"/>
    <w:rsid w:val="00823165"/>
    <w:rsid w:val="00823A15"/>
    <w:rsid w:val="00823B9F"/>
    <w:rsid w:val="008338FF"/>
    <w:rsid w:val="008567B0"/>
    <w:rsid w:val="008575C6"/>
    <w:rsid w:val="00862591"/>
    <w:rsid w:val="008718F3"/>
    <w:rsid w:val="00876138"/>
    <w:rsid w:val="0089541F"/>
    <w:rsid w:val="008958B9"/>
    <w:rsid w:val="008B09BD"/>
    <w:rsid w:val="008C1F40"/>
    <w:rsid w:val="008D3C34"/>
    <w:rsid w:val="008D5F9A"/>
    <w:rsid w:val="008F08A6"/>
    <w:rsid w:val="008F1587"/>
    <w:rsid w:val="008F305D"/>
    <w:rsid w:val="008F644F"/>
    <w:rsid w:val="00900A25"/>
    <w:rsid w:val="0091329A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9F5AC6"/>
    <w:rsid w:val="00A017D6"/>
    <w:rsid w:val="00A032A0"/>
    <w:rsid w:val="00A11EB6"/>
    <w:rsid w:val="00A17F33"/>
    <w:rsid w:val="00A24EE2"/>
    <w:rsid w:val="00A4179C"/>
    <w:rsid w:val="00A5577C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AE6320"/>
    <w:rsid w:val="00B00217"/>
    <w:rsid w:val="00B033BF"/>
    <w:rsid w:val="00B12BBD"/>
    <w:rsid w:val="00B14AE4"/>
    <w:rsid w:val="00B42C1C"/>
    <w:rsid w:val="00B5181E"/>
    <w:rsid w:val="00B52F60"/>
    <w:rsid w:val="00B55C0B"/>
    <w:rsid w:val="00B5670C"/>
    <w:rsid w:val="00B676A6"/>
    <w:rsid w:val="00B94924"/>
    <w:rsid w:val="00BB45B7"/>
    <w:rsid w:val="00BB72E6"/>
    <w:rsid w:val="00BC2FC7"/>
    <w:rsid w:val="00BD29BC"/>
    <w:rsid w:val="00BF4F58"/>
    <w:rsid w:val="00BF70D7"/>
    <w:rsid w:val="00BF77E4"/>
    <w:rsid w:val="00C02692"/>
    <w:rsid w:val="00C0338C"/>
    <w:rsid w:val="00C0347B"/>
    <w:rsid w:val="00C05B7D"/>
    <w:rsid w:val="00C14C0F"/>
    <w:rsid w:val="00C27FD3"/>
    <w:rsid w:val="00C47328"/>
    <w:rsid w:val="00C52023"/>
    <w:rsid w:val="00C74BCF"/>
    <w:rsid w:val="00C77654"/>
    <w:rsid w:val="00CA51FE"/>
    <w:rsid w:val="00CB1627"/>
    <w:rsid w:val="00CC1EAE"/>
    <w:rsid w:val="00CD08B7"/>
    <w:rsid w:val="00CD5AE3"/>
    <w:rsid w:val="00CD7052"/>
    <w:rsid w:val="00CE5CD9"/>
    <w:rsid w:val="00CE7E30"/>
    <w:rsid w:val="00D00A48"/>
    <w:rsid w:val="00D13147"/>
    <w:rsid w:val="00D31DC9"/>
    <w:rsid w:val="00D3357C"/>
    <w:rsid w:val="00D429F1"/>
    <w:rsid w:val="00D42D0E"/>
    <w:rsid w:val="00D51DB7"/>
    <w:rsid w:val="00D53B8E"/>
    <w:rsid w:val="00D548C5"/>
    <w:rsid w:val="00D776BD"/>
    <w:rsid w:val="00D832F5"/>
    <w:rsid w:val="00D87765"/>
    <w:rsid w:val="00D932BD"/>
    <w:rsid w:val="00D95018"/>
    <w:rsid w:val="00DA19A2"/>
    <w:rsid w:val="00DA59B9"/>
    <w:rsid w:val="00DB3249"/>
    <w:rsid w:val="00DD0159"/>
    <w:rsid w:val="00DD288B"/>
    <w:rsid w:val="00DE5ABE"/>
    <w:rsid w:val="00E03E37"/>
    <w:rsid w:val="00E0456F"/>
    <w:rsid w:val="00E05418"/>
    <w:rsid w:val="00E27AF7"/>
    <w:rsid w:val="00E35A21"/>
    <w:rsid w:val="00E361E3"/>
    <w:rsid w:val="00E45847"/>
    <w:rsid w:val="00E62E2A"/>
    <w:rsid w:val="00E83BDA"/>
    <w:rsid w:val="00E909BE"/>
    <w:rsid w:val="00E93CFE"/>
    <w:rsid w:val="00EA5490"/>
    <w:rsid w:val="00EB473F"/>
    <w:rsid w:val="00EB4B19"/>
    <w:rsid w:val="00EB5770"/>
    <w:rsid w:val="00EE2C15"/>
    <w:rsid w:val="00F22DEA"/>
    <w:rsid w:val="00F32F8E"/>
    <w:rsid w:val="00F3675A"/>
    <w:rsid w:val="00F60DFC"/>
    <w:rsid w:val="00F632D8"/>
    <w:rsid w:val="00F81253"/>
    <w:rsid w:val="00F95593"/>
    <w:rsid w:val="00F965F3"/>
    <w:rsid w:val="00FA2E78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69AB22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9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9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3B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8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0F7A2-A0D8-4A9B-BC8B-231AFCB0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0</TotalTime>
  <Pages>1</Pages>
  <Words>348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2</cp:revision>
  <cp:lastPrinted>2020-04-21T08:55:00Z</cp:lastPrinted>
  <dcterms:created xsi:type="dcterms:W3CDTF">2020-04-21T09:00:00Z</dcterms:created>
  <dcterms:modified xsi:type="dcterms:W3CDTF">2020-04-21T09:00:00Z</dcterms:modified>
</cp:coreProperties>
</file>