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70A49" w14:textId="77777777" w:rsidR="00585EA5" w:rsidRPr="0065064F" w:rsidRDefault="00643A7D" w:rsidP="006F3633">
      <w:pPr>
        <w:pStyle w:val="BodyA"/>
        <w:jc w:val="both"/>
        <w:rPr>
          <w:rFonts w:ascii="Arial" w:hAnsi="Arial" w:cs="Arial"/>
          <w:sz w:val="24"/>
          <w:szCs w:val="24"/>
        </w:rPr>
      </w:pPr>
      <w:r w:rsidRPr="0065064F">
        <w:rPr>
          <w:rFonts w:ascii="Arial" w:hAnsi="Arial" w:cs="Arial"/>
          <w:noProof/>
          <w:sz w:val="24"/>
          <w:szCs w:val="24"/>
        </w:rPr>
        <w:drawing>
          <wp:anchor distT="152400" distB="152400" distL="152400" distR="152400" simplePos="0" relativeHeight="251658240" behindDoc="0" locked="0" layoutInCell="1" allowOverlap="1" wp14:anchorId="02F68B22" wp14:editId="601F929E">
            <wp:simplePos x="0" y="0"/>
            <wp:positionH relativeFrom="page">
              <wp:posOffset>1691665</wp:posOffset>
            </wp:positionH>
            <wp:positionV relativeFrom="page">
              <wp:posOffset>467995</wp:posOffset>
            </wp:positionV>
            <wp:extent cx="4392000" cy="1180800"/>
            <wp:effectExtent l="0" t="0" r="2540" b="635"/>
            <wp:wrapThrough wrapText="bothSides" distL="152400" distR="152400">
              <wp:wrapPolygon edited="1">
                <wp:start x="0" y="0"/>
                <wp:lineTo x="21600" y="0"/>
                <wp:lineTo x="21600" y="21618"/>
                <wp:lineTo x="0" y="21618"/>
                <wp:lineTo x="0" y="0"/>
              </wp:wrapPolygon>
            </wp:wrapThrough>
            <wp:docPr id="1073741825" name="officeArt object" descr="Letter head white.png"/>
            <wp:cNvGraphicFramePr/>
            <a:graphic xmlns:a="http://schemas.openxmlformats.org/drawingml/2006/main">
              <a:graphicData uri="http://schemas.openxmlformats.org/drawingml/2006/picture">
                <pic:pic xmlns:pic="http://schemas.openxmlformats.org/drawingml/2006/picture">
                  <pic:nvPicPr>
                    <pic:cNvPr id="1073741825" name="Letter head white.png" descr="Letter head white.png"/>
                    <pic:cNvPicPr>
                      <a:picLocks noChangeAspect="1"/>
                    </pic:cNvPicPr>
                  </pic:nvPicPr>
                  <pic:blipFill>
                    <a:blip r:embed="rId12"/>
                    <a:stretch>
                      <a:fillRect/>
                    </a:stretch>
                  </pic:blipFill>
                  <pic:spPr>
                    <a:xfrm>
                      <a:off x="0" y="0"/>
                      <a:ext cx="4392000" cy="118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E488A57" w14:textId="0F4B5FCF" w:rsidR="00FA2AEF" w:rsidRPr="0065064F" w:rsidRDefault="00643A7D" w:rsidP="006F3633">
      <w:pPr>
        <w:pStyle w:val="BodyA"/>
        <w:jc w:val="both"/>
        <w:rPr>
          <w:rFonts w:ascii="Arial" w:hAnsi="Arial" w:cs="Arial"/>
          <w:sz w:val="24"/>
          <w:szCs w:val="24"/>
        </w:rPr>
      </w:pPr>
      <w:r w:rsidRPr="0065064F">
        <w:rPr>
          <w:rStyle w:val="None"/>
          <w:rFonts w:ascii="Arial" w:hAnsi="Arial" w:cs="Arial"/>
          <w:sz w:val="24"/>
          <w:szCs w:val="24"/>
          <w:lang w:val="en-US"/>
        </w:rPr>
        <w:t xml:space="preserve"> </w:t>
      </w:r>
    </w:p>
    <w:p w14:paraId="39ACBAB3" w14:textId="77777777" w:rsidR="006F3633" w:rsidRPr="0065064F" w:rsidRDefault="006F3633" w:rsidP="006F3633">
      <w:pPr>
        <w:jc w:val="both"/>
        <w:rPr>
          <w:rFonts w:ascii="Arial" w:hAnsi="Arial" w:cs="Arial"/>
        </w:rPr>
      </w:pPr>
    </w:p>
    <w:p w14:paraId="06D6BD32" w14:textId="4004A9CC" w:rsidR="006F3633" w:rsidRPr="0065064F" w:rsidRDefault="006F3633" w:rsidP="006F3633">
      <w:pPr>
        <w:jc w:val="both"/>
        <w:rPr>
          <w:rFonts w:ascii="Arial" w:hAnsi="Arial" w:cs="Arial"/>
        </w:rPr>
      </w:pPr>
      <w:r w:rsidRPr="0065064F">
        <w:rPr>
          <w:rFonts w:ascii="Arial" w:hAnsi="Arial" w:cs="Arial"/>
        </w:rPr>
        <w:t xml:space="preserve"> </w:t>
      </w:r>
    </w:p>
    <w:p w14:paraId="45A1769D" w14:textId="77777777" w:rsidR="0065064F" w:rsidRPr="001A55F7"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1A55F7">
        <w:rPr>
          <w:rFonts w:ascii="Arial" w:hAnsi="Arial" w:cs="Arial"/>
          <w:color w:val="000000"/>
          <w:sz w:val="22"/>
          <w:szCs w:val="22"/>
          <w:lang w:val="en-GB" w:eastAsia="en-GB"/>
        </w:rPr>
        <w:t xml:space="preserve">Dear Parent/ Guardian, </w:t>
      </w:r>
    </w:p>
    <w:p w14:paraId="5E503DAC" w14:textId="77777777" w:rsidR="0065064F" w:rsidRPr="001A55F7"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475AEB1E" w14:textId="77777777" w:rsidR="0065064F" w:rsidRPr="001A55F7"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05FAAC81" w14:textId="220236F7" w:rsidR="0065064F" w:rsidRPr="001A55F7" w:rsidRDefault="00C65717"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themeColor="text1"/>
          <w:sz w:val="22"/>
          <w:szCs w:val="22"/>
          <w:lang w:val="en-GB" w:eastAsia="en-GB"/>
        </w:rPr>
        <w:t>Pupils</w:t>
      </w:r>
      <w:r w:rsidRPr="001A55F7">
        <w:rPr>
          <w:rFonts w:ascii="Arial" w:hAnsi="Arial" w:cs="Arial"/>
          <w:color w:val="000000" w:themeColor="text1"/>
          <w:sz w:val="22"/>
          <w:szCs w:val="22"/>
          <w:lang w:val="en-GB" w:eastAsia="en-GB"/>
        </w:rPr>
        <w:t xml:space="preserve"> </w:t>
      </w:r>
      <w:r w:rsidR="0065064F" w:rsidRPr="001A55F7">
        <w:rPr>
          <w:rFonts w:ascii="Arial" w:hAnsi="Arial" w:cs="Arial"/>
          <w:color w:val="000000" w:themeColor="text1"/>
          <w:sz w:val="22"/>
          <w:szCs w:val="22"/>
          <w:lang w:val="en-GB" w:eastAsia="en-GB"/>
        </w:rPr>
        <w:t xml:space="preserve">at </w:t>
      </w:r>
      <w:r w:rsidR="0065064F" w:rsidRPr="001A55F7">
        <w:rPr>
          <w:rFonts w:ascii="Arial" w:hAnsi="Arial" w:cs="Arial"/>
          <w:color w:val="FF0000"/>
          <w:sz w:val="22"/>
          <w:szCs w:val="22"/>
          <w:lang w:val="en-GB" w:eastAsia="en-GB"/>
        </w:rPr>
        <w:t xml:space="preserve">{insert school name} </w:t>
      </w:r>
      <w:r w:rsidR="0065064F" w:rsidRPr="001A55F7">
        <w:rPr>
          <w:rFonts w:ascii="Arial" w:hAnsi="Arial" w:cs="Arial"/>
          <w:color w:val="000000" w:themeColor="text1"/>
          <w:sz w:val="22"/>
          <w:szCs w:val="22"/>
          <w:lang w:val="en-GB" w:eastAsia="en-GB"/>
        </w:rPr>
        <w:t>have been invited</w:t>
      </w:r>
      <w:r w:rsidR="000F004E" w:rsidRPr="001A55F7">
        <w:rPr>
          <w:rFonts w:ascii="Arial" w:hAnsi="Arial" w:cs="Arial"/>
          <w:color w:val="000000" w:themeColor="text1"/>
          <w:sz w:val="22"/>
          <w:szCs w:val="22"/>
          <w:lang w:val="en-GB" w:eastAsia="en-GB"/>
        </w:rPr>
        <w:t xml:space="preserve"> by the University of Liverpool and the Royal Geographical Society</w:t>
      </w:r>
      <w:r w:rsidR="00914EF7" w:rsidRPr="001A55F7">
        <w:rPr>
          <w:rFonts w:ascii="Arial" w:hAnsi="Arial" w:cs="Arial"/>
          <w:color w:val="000000" w:themeColor="text1"/>
          <w:sz w:val="22"/>
          <w:szCs w:val="22"/>
          <w:lang w:val="en-GB" w:eastAsia="en-GB"/>
        </w:rPr>
        <w:t xml:space="preserve"> (with IBG)</w:t>
      </w:r>
      <w:r w:rsidR="0065064F" w:rsidRPr="001A55F7">
        <w:rPr>
          <w:rFonts w:ascii="Arial" w:hAnsi="Arial" w:cs="Arial"/>
          <w:color w:val="000000" w:themeColor="text1"/>
          <w:sz w:val="22"/>
          <w:szCs w:val="22"/>
          <w:lang w:val="en-GB" w:eastAsia="en-GB"/>
        </w:rPr>
        <w:t xml:space="preserve"> to take part in an exciting national map drawing project (</w:t>
      </w:r>
      <w:r w:rsidR="0F8B4F97" w:rsidRPr="001A55F7">
        <w:rPr>
          <w:rFonts w:ascii="Arial" w:hAnsi="Arial" w:cs="Arial"/>
          <w:color w:val="000000" w:themeColor="text1"/>
          <w:sz w:val="22"/>
          <w:szCs w:val="22"/>
          <w:lang w:val="en-GB" w:eastAsia="en-GB"/>
        </w:rPr>
        <w:t xml:space="preserve">for further information see: </w:t>
      </w:r>
      <w:hyperlink r:id="rId13">
        <w:r w:rsidR="007043D3" w:rsidRPr="001A55F7">
          <w:rPr>
            <w:rStyle w:val="Hyperlink"/>
            <w:rFonts w:ascii="Arial" w:eastAsia="Helvetica" w:hAnsi="Arial" w:cs="Arial"/>
            <w:color w:val="0000FF"/>
            <w:sz w:val="22"/>
            <w:szCs w:val="22"/>
            <w:lang w:val="en-GB"/>
          </w:rPr>
          <w:t>www.stayhomestories.co.uk</w:t>
        </w:r>
      </w:hyperlink>
      <w:r w:rsidR="0065064F" w:rsidRPr="001A55F7">
        <w:rPr>
          <w:rFonts w:ascii="Arial" w:hAnsi="Arial" w:cs="Arial"/>
          <w:color w:val="000000" w:themeColor="text1"/>
          <w:sz w:val="22"/>
          <w:szCs w:val="22"/>
          <w:lang w:val="en-GB" w:eastAsia="en-GB"/>
        </w:rPr>
        <w:t>)</w:t>
      </w:r>
      <w:r w:rsidR="57B852B7" w:rsidRPr="001A55F7">
        <w:rPr>
          <w:rFonts w:ascii="Arial" w:hAnsi="Arial" w:cs="Arial"/>
          <w:color w:val="000000" w:themeColor="text1"/>
          <w:sz w:val="22"/>
          <w:szCs w:val="22"/>
          <w:lang w:val="en-GB" w:eastAsia="en-GB"/>
        </w:rPr>
        <w:t>.</w:t>
      </w:r>
    </w:p>
    <w:p w14:paraId="7CB872BA" w14:textId="76A0A21A" w:rsidR="0065064F" w:rsidRPr="001A55F7"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6CED42BC" w14:textId="64EA61CE" w:rsidR="0065064F" w:rsidRPr="000246B0" w:rsidRDefault="77FBD2E1"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1A55F7">
        <w:rPr>
          <w:rFonts w:ascii="Arial" w:hAnsi="Arial" w:cs="Arial"/>
          <w:color w:val="000000" w:themeColor="text1"/>
          <w:sz w:val="22"/>
          <w:szCs w:val="22"/>
          <w:lang w:val="en-GB" w:eastAsia="en-GB"/>
        </w:rPr>
        <w:t>Our</w:t>
      </w:r>
      <w:r w:rsidR="0065064F" w:rsidRPr="001A55F7">
        <w:rPr>
          <w:rFonts w:ascii="Arial" w:hAnsi="Arial" w:cs="Arial"/>
          <w:color w:val="000000" w:themeColor="text1"/>
          <w:sz w:val="22"/>
          <w:szCs w:val="22"/>
          <w:lang w:val="en-GB" w:eastAsia="en-GB"/>
        </w:rPr>
        <w:t xml:space="preserve"> school is taking part in this </w:t>
      </w:r>
      <w:r w:rsidR="00296D7A" w:rsidRPr="001A55F7">
        <w:rPr>
          <w:rFonts w:ascii="Arial" w:hAnsi="Arial" w:cs="Arial"/>
          <w:color w:val="000000" w:themeColor="text1"/>
          <w:sz w:val="22"/>
          <w:szCs w:val="22"/>
          <w:lang w:val="en-GB" w:eastAsia="en-GB"/>
        </w:rPr>
        <w:t xml:space="preserve">project </w:t>
      </w:r>
      <w:r w:rsidR="598267CF" w:rsidRPr="001A55F7">
        <w:rPr>
          <w:rFonts w:ascii="Arial" w:hAnsi="Arial" w:cs="Arial"/>
          <w:color w:val="000000" w:themeColor="text1"/>
          <w:sz w:val="22"/>
          <w:szCs w:val="22"/>
          <w:lang w:val="en-GB" w:eastAsia="en-GB"/>
        </w:rPr>
        <w:t>which</w:t>
      </w:r>
      <w:r w:rsidR="0065064F" w:rsidRPr="001A55F7">
        <w:rPr>
          <w:rFonts w:ascii="Arial" w:hAnsi="Arial" w:cs="Arial"/>
          <w:color w:val="000000" w:themeColor="text1"/>
          <w:sz w:val="22"/>
          <w:szCs w:val="22"/>
          <w:lang w:val="en-GB" w:eastAsia="en-GB"/>
        </w:rPr>
        <w:t xml:space="preserve"> is designed to gain a better understanding of how children and young people’s experience</w:t>
      </w:r>
      <w:r w:rsidR="00116A12" w:rsidRPr="001A55F7">
        <w:rPr>
          <w:rFonts w:ascii="Arial" w:hAnsi="Arial" w:cs="Arial"/>
          <w:color w:val="000000" w:themeColor="text1"/>
          <w:sz w:val="22"/>
          <w:szCs w:val="22"/>
          <w:lang w:val="en-GB" w:eastAsia="en-GB"/>
        </w:rPr>
        <w:t>s</w:t>
      </w:r>
      <w:r w:rsidR="0065064F" w:rsidRPr="001A55F7">
        <w:rPr>
          <w:rFonts w:ascii="Arial" w:hAnsi="Arial" w:cs="Arial"/>
          <w:color w:val="000000" w:themeColor="text1"/>
          <w:sz w:val="22"/>
          <w:szCs w:val="22"/>
          <w:lang w:val="en-GB" w:eastAsia="en-GB"/>
        </w:rPr>
        <w:t xml:space="preserve"> of the home space may have changed during the COVID</w:t>
      </w:r>
      <w:r w:rsidR="61FC5626" w:rsidRPr="001A55F7">
        <w:rPr>
          <w:rFonts w:ascii="Arial" w:hAnsi="Arial" w:cs="Arial"/>
          <w:color w:val="000000" w:themeColor="text1"/>
          <w:sz w:val="22"/>
          <w:szCs w:val="22"/>
          <w:lang w:val="en-GB" w:eastAsia="en-GB"/>
        </w:rPr>
        <w:t>-</w:t>
      </w:r>
      <w:r w:rsidR="0065064F" w:rsidRPr="001A55F7">
        <w:rPr>
          <w:rFonts w:ascii="Arial" w:hAnsi="Arial" w:cs="Arial"/>
          <w:color w:val="000000" w:themeColor="text1"/>
          <w:sz w:val="22"/>
          <w:szCs w:val="22"/>
          <w:lang w:val="en-GB" w:eastAsia="en-GB"/>
        </w:rPr>
        <w:t>19 restrictions</w:t>
      </w:r>
      <w:r w:rsidR="6802215D" w:rsidRPr="001A55F7">
        <w:rPr>
          <w:rFonts w:ascii="Arial" w:hAnsi="Arial" w:cs="Arial"/>
          <w:color w:val="000000" w:themeColor="text1"/>
          <w:sz w:val="22"/>
          <w:szCs w:val="22"/>
          <w:lang w:val="en-GB" w:eastAsia="en-GB"/>
        </w:rPr>
        <w:t>,</w:t>
      </w:r>
      <w:r w:rsidR="0065064F" w:rsidRPr="001A55F7">
        <w:rPr>
          <w:rFonts w:ascii="Arial" w:hAnsi="Arial" w:cs="Arial"/>
          <w:color w:val="000000" w:themeColor="text1"/>
          <w:sz w:val="22"/>
          <w:szCs w:val="22"/>
          <w:lang w:val="en-GB" w:eastAsia="en-GB"/>
        </w:rPr>
        <w:t> while at the same</w:t>
      </w:r>
      <w:r w:rsidR="0065064F" w:rsidRPr="000246B0">
        <w:rPr>
          <w:rFonts w:ascii="Arial" w:hAnsi="Arial" w:cs="Arial"/>
          <w:color w:val="000000" w:themeColor="text1"/>
          <w:sz w:val="22"/>
          <w:szCs w:val="22"/>
          <w:lang w:val="en-GB" w:eastAsia="en-GB"/>
        </w:rPr>
        <w:t xml:space="preserve"> time helping to develop mapping skills and encourage engagement with a sense of place.  </w:t>
      </w:r>
    </w:p>
    <w:p w14:paraId="22F62344" w14:textId="5F869176" w:rsidR="7547B5A7" w:rsidRPr="000246B0" w:rsidRDefault="7547B5A7" w:rsidP="7547B5A7">
      <w:pPr>
        <w:rPr>
          <w:rFonts w:ascii="Arial" w:hAnsi="Arial" w:cs="Arial"/>
          <w:color w:val="000000" w:themeColor="text1"/>
          <w:sz w:val="22"/>
          <w:szCs w:val="22"/>
          <w:lang w:val="en-GB" w:eastAsia="en-GB"/>
        </w:rPr>
      </w:pPr>
    </w:p>
    <w:p w14:paraId="55BDB32C" w14:textId="1C5A9B41" w:rsidR="2AD51548" w:rsidRPr="000246B0" w:rsidRDefault="2AD51548" w:rsidP="7547B5A7">
      <w:pPr>
        <w:rPr>
          <w:rFonts w:ascii="Arial" w:hAnsi="Arial" w:cs="Arial"/>
          <w:color w:val="000000" w:themeColor="text1"/>
          <w:sz w:val="22"/>
          <w:szCs w:val="22"/>
          <w:lang w:val="en-GB" w:eastAsia="en-GB"/>
        </w:rPr>
      </w:pPr>
      <w:r w:rsidRPr="000246B0">
        <w:rPr>
          <w:rFonts w:ascii="Arial" w:hAnsi="Arial" w:cs="Arial"/>
          <w:color w:val="000000" w:themeColor="text1"/>
          <w:sz w:val="22"/>
          <w:szCs w:val="22"/>
          <w:lang w:val="en-GB" w:eastAsia="en-GB"/>
        </w:rPr>
        <w:t>Maps represent a vehicle for communication at a time of crisis. Drawing map</w:t>
      </w:r>
      <w:r w:rsidR="00116A12">
        <w:rPr>
          <w:rFonts w:ascii="Arial" w:hAnsi="Arial" w:cs="Arial"/>
          <w:color w:val="000000" w:themeColor="text1"/>
          <w:sz w:val="22"/>
          <w:szCs w:val="22"/>
          <w:lang w:val="en-GB" w:eastAsia="en-GB"/>
        </w:rPr>
        <w:t>s also</w:t>
      </w:r>
      <w:r w:rsidRPr="000246B0">
        <w:rPr>
          <w:rFonts w:ascii="Arial" w:hAnsi="Arial" w:cs="Arial"/>
          <w:color w:val="000000" w:themeColor="text1"/>
          <w:sz w:val="22"/>
          <w:szCs w:val="22"/>
          <w:lang w:val="en-GB" w:eastAsia="en-GB"/>
        </w:rPr>
        <w:t xml:space="preserve"> </w:t>
      </w:r>
      <w:r w:rsidR="4BBF7533" w:rsidRPr="000246B0">
        <w:rPr>
          <w:rFonts w:ascii="Arial" w:hAnsi="Arial" w:cs="Arial"/>
          <w:color w:val="000000" w:themeColor="text1"/>
          <w:sz w:val="22"/>
          <w:szCs w:val="22"/>
          <w:lang w:val="en-GB" w:eastAsia="en-GB"/>
        </w:rPr>
        <w:t xml:space="preserve">help create </w:t>
      </w:r>
      <w:r w:rsidRPr="000246B0">
        <w:rPr>
          <w:rFonts w:ascii="Arial" w:hAnsi="Arial" w:cs="Arial"/>
          <w:color w:val="000000" w:themeColor="text1"/>
          <w:sz w:val="22"/>
          <w:szCs w:val="22"/>
          <w:lang w:val="en-GB" w:eastAsia="en-GB"/>
        </w:rPr>
        <w:t>knowledge</w:t>
      </w:r>
      <w:r w:rsidR="41014830" w:rsidRPr="000246B0">
        <w:rPr>
          <w:rFonts w:ascii="Arial" w:hAnsi="Arial" w:cs="Arial"/>
          <w:color w:val="000000" w:themeColor="text1"/>
          <w:sz w:val="22"/>
          <w:szCs w:val="22"/>
          <w:lang w:val="en-GB" w:eastAsia="en-GB"/>
        </w:rPr>
        <w:t xml:space="preserve"> of place</w:t>
      </w:r>
      <w:r w:rsidRPr="000246B0">
        <w:rPr>
          <w:rFonts w:ascii="Arial" w:hAnsi="Arial" w:cs="Arial"/>
          <w:color w:val="000000" w:themeColor="text1"/>
          <w:sz w:val="22"/>
          <w:szCs w:val="22"/>
          <w:lang w:val="en-GB" w:eastAsia="en-GB"/>
        </w:rPr>
        <w:t> and enables the voices of children and young people to be heard during the COVID-1</w:t>
      </w:r>
      <w:r w:rsidR="0E6B27B4" w:rsidRPr="000246B0">
        <w:rPr>
          <w:rFonts w:ascii="Arial" w:hAnsi="Arial" w:cs="Arial"/>
          <w:color w:val="000000" w:themeColor="text1"/>
          <w:sz w:val="22"/>
          <w:szCs w:val="22"/>
          <w:lang w:val="en-GB" w:eastAsia="en-GB"/>
        </w:rPr>
        <w:t>9</w:t>
      </w:r>
      <w:r w:rsidRPr="000246B0">
        <w:rPr>
          <w:rFonts w:ascii="Arial" w:hAnsi="Arial" w:cs="Arial"/>
          <w:color w:val="000000" w:themeColor="text1"/>
          <w:sz w:val="22"/>
          <w:szCs w:val="22"/>
          <w:lang w:val="en-GB" w:eastAsia="en-GB"/>
        </w:rPr>
        <w:t xml:space="preserve"> pandemic. </w:t>
      </w:r>
    </w:p>
    <w:p w14:paraId="5CE3D1B4" w14:textId="7480851A" w:rsidR="7547B5A7" w:rsidRPr="000246B0" w:rsidRDefault="7547B5A7" w:rsidP="7547B5A7">
      <w:pPr>
        <w:rPr>
          <w:rFonts w:ascii="Arial" w:hAnsi="Arial" w:cs="Arial"/>
          <w:color w:val="000000" w:themeColor="text1"/>
          <w:sz w:val="22"/>
          <w:szCs w:val="22"/>
          <w:lang w:val="en-GB" w:eastAsia="en-GB"/>
        </w:rPr>
      </w:pPr>
    </w:p>
    <w:p w14:paraId="291C0747" w14:textId="4A0369F6" w:rsidR="2AD51548" w:rsidRPr="000246B0" w:rsidRDefault="2AD51548" w:rsidP="43F0B3F7">
      <w:pPr>
        <w:rPr>
          <w:rFonts w:ascii="Arial" w:hAnsi="Arial" w:cs="Arial"/>
          <w:color w:val="000000" w:themeColor="text1"/>
          <w:sz w:val="22"/>
          <w:szCs w:val="22"/>
          <w:lang w:val="en-GB" w:eastAsia="en-GB"/>
        </w:rPr>
      </w:pPr>
      <w:r w:rsidRPr="43F0B3F7">
        <w:rPr>
          <w:rFonts w:ascii="Arial" w:hAnsi="Arial" w:cs="Arial"/>
          <w:color w:val="000000" w:themeColor="text1"/>
          <w:sz w:val="22"/>
          <w:szCs w:val="22"/>
          <w:lang w:val="en-GB" w:eastAsia="en-GB"/>
        </w:rPr>
        <w:t>The maps will become part of an online exhibition with the Royal Geographical Society </w:t>
      </w:r>
      <w:r w:rsidR="000246B0" w:rsidRPr="43F0B3F7">
        <w:rPr>
          <w:rFonts w:ascii="Arial" w:hAnsi="Arial" w:cs="Arial"/>
          <w:color w:val="000000" w:themeColor="text1"/>
          <w:sz w:val="22"/>
          <w:szCs w:val="22"/>
          <w:lang w:val="en-GB" w:eastAsia="en-GB"/>
        </w:rPr>
        <w:t>(</w:t>
      </w:r>
      <w:r w:rsidRPr="43F0B3F7">
        <w:rPr>
          <w:rFonts w:ascii="Arial" w:hAnsi="Arial" w:cs="Arial"/>
          <w:color w:val="000000" w:themeColor="text1"/>
          <w:sz w:val="22"/>
          <w:szCs w:val="22"/>
          <w:lang w:val="en-GB" w:eastAsia="en-GB"/>
        </w:rPr>
        <w:t xml:space="preserve">with </w:t>
      </w:r>
      <w:r w:rsidR="00914EF7">
        <w:rPr>
          <w:rFonts w:ascii="Arial" w:hAnsi="Arial" w:cs="Arial"/>
          <w:color w:val="000000" w:themeColor="text1"/>
          <w:sz w:val="22"/>
          <w:szCs w:val="22"/>
          <w:lang w:val="en-GB" w:eastAsia="en-GB"/>
        </w:rPr>
        <w:t>IBG</w:t>
      </w:r>
      <w:r w:rsidR="000246B0" w:rsidRPr="43F0B3F7">
        <w:rPr>
          <w:rFonts w:ascii="Arial" w:hAnsi="Arial" w:cs="Arial"/>
          <w:color w:val="000000" w:themeColor="text1"/>
          <w:sz w:val="22"/>
          <w:szCs w:val="22"/>
          <w:lang w:val="en-GB" w:eastAsia="en-GB"/>
        </w:rPr>
        <w:t>)</w:t>
      </w:r>
      <w:r w:rsidRPr="43F0B3F7">
        <w:rPr>
          <w:rFonts w:ascii="Arial" w:hAnsi="Arial" w:cs="Arial"/>
          <w:color w:val="000000" w:themeColor="text1"/>
          <w:sz w:val="22"/>
          <w:szCs w:val="22"/>
          <w:lang w:val="en-GB" w:eastAsia="en-GB"/>
        </w:rPr>
        <w:t xml:space="preserve">. </w:t>
      </w:r>
      <w:r w:rsidR="61C8E618" w:rsidRPr="43F0B3F7">
        <w:rPr>
          <w:rFonts w:ascii="Arial" w:eastAsia="Arial" w:hAnsi="Arial" w:cs="Arial"/>
          <w:color w:val="000000" w:themeColor="text1"/>
          <w:sz w:val="22"/>
          <w:szCs w:val="22"/>
          <w:lang w:val="en-GB"/>
        </w:rPr>
        <w:t xml:space="preserve">Each month </w:t>
      </w:r>
      <w:r w:rsidR="00295E8A">
        <w:rPr>
          <w:rFonts w:ascii="Arial" w:eastAsia="Arial" w:hAnsi="Arial" w:cs="Arial"/>
          <w:color w:val="000000" w:themeColor="text1"/>
          <w:sz w:val="22"/>
          <w:szCs w:val="22"/>
          <w:lang w:val="en-GB"/>
        </w:rPr>
        <w:t>the project team</w:t>
      </w:r>
      <w:r w:rsidR="00295E8A" w:rsidRPr="43F0B3F7">
        <w:rPr>
          <w:rFonts w:ascii="Arial" w:eastAsia="Arial" w:hAnsi="Arial" w:cs="Arial"/>
          <w:color w:val="000000" w:themeColor="text1"/>
          <w:sz w:val="22"/>
          <w:szCs w:val="22"/>
          <w:lang w:val="en-GB"/>
        </w:rPr>
        <w:t xml:space="preserve"> </w:t>
      </w:r>
      <w:r w:rsidR="61C8E618" w:rsidRPr="43F0B3F7">
        <w:rPr>
          <w:rFonts w:ascii="Arial" w:eastAsia="Arial" w:hAnsi="Arial" w:cs="Arial"/>
          <w:color w:val="000000" w:themeColor="text1"/>
          <w:sz w:val="22"/>
          <w:szCs w:val="22"/>
          <w:lang w:val="en-GB"/>
        </w:rPr>
        <w:t>will choose a Map of the Month</w:t>
      </w:r>
      <w:r w:rsidR="00195C29">
        <w:rPr>
          <w:rFonts w:ascii="Arial" w:eastAsia="Arial" w:hAnsi="Arial" w:cs="Arial"/>
          <w:color w:val="000000" w:themeColor="text1"/>
          <w:sz w:val="22"/>
          <w:szCs w:val="22"/>
          <w:lang w:val="en-GB"/>
        </w:rPr>
        <w:t xml:space="preserve"> which will become part of an online exhibition</w:t>
      </w:r>
      <w:r w:rsidR="61C8E618" w:rsidRPr="43F0B3F7">
        <w:rPr>
          <w:rFonts w:ascii="Arial" w:eastAsia="Arial" w:hAnsi="Arial" w:cs="Arial"/>
          <w:color w:val="000000" w:themeColor="text1"/>
          <w:sz w:val="22"/>
          <w:szCs w:val="22"/>
          <w:lang w:val="en-GB"/>
        </w:rPr>
        <w:t>.</w:t>
      </w:r>
      <w:r w:rsidR="61C8E618" w:rsidRPr="43F0B3F7">
        <w:rPr>
          <w:rFonts w:ascii="Arial" w:hAnsi="Arial" w:cs="Arial"/>
          <w:color w:val="000000" w:themeColor="text1"/>
          <w:sz w:val="22"/>
          <w:szCs w:val="22"/>
          <w:lang w:val="en-GB" w:eastAsia="en-GB"/>
        </w:rPr>
        <w:t xml:space="preserve"> </w:t>
      </w:r>
      <w:r w:rsidRPr="43F0B3F7">
        <w:rPr>
          <w:rFonts w:ascii="Arial" w:hAnsi="Arial" w:cs="Arial"/>
          <w:color w:val="000000" w:themeColor="text1"/>
          <w:sz w:val="22"/>
          <w:szCs w:val="22"/>
          <w:lang w:val="en-GB" w:eastAsia="en-GB"/>
        </w:rPr>
        <w:t>This</w:t>
      </w:r>
      <w:r w:rsidR="006E4F1E" w:rsidRPr="43F0B3F7">
        <w:rPr>
          <w:rFonts w:ascii="Arial" w:hAnsi="Arial" w:cs="Arial"/>
          <w:color w:val="000000" w:themeColor="text1"/>
          <w:sz w:val="22"/>
          <w:szCs w:val="22"/>
          <w:lang w:val="en-GB" w:eastAsia="en-GB"/>
        </w:rPr>
        <w:t xml:space="preserve"> is</w:t>
      </w:r>
      <w:r w:rsidRPr="43F0B3F7">
        <w:rPr>
          <w:rFonts w:ascii="Arial" w:hAnsi="Arial" w:cs="Arial"/>
          <w:color w:val="000000" w:themeColor="text1"/>
          <w:sz w:val="22"/>
          <w:szCs w:val="22"/>
          <w:lang w:val="en-GB" w:eastAsia="en-GB"/>
        </w:rPr>
        <w:t xml:space="preserve"> a fabulous opportunity for schools and </w:t>
      </w:r>
      <w:r w:rsidR="00C65717">
        <w:rPr>
          <w:rFonts w:ascii="Arial" w:hAnsi="Arial" w:cs="Arial"/>
          <w:color w:val="000000" w:themeColor="text1"/>
          <w:sz w:val="22"/>
          <w:szCs w:val="22"/>
          <w:lang w:val="en-GB" w:eastAsia="en-GB"/>
        </w:rPr>
        <w:t>their pupils</w:t>
      </w:r>
      <w:r w:rsidR="00C65717" w:rsidRPr="43F0B3F7">
        <w:rPr>
          <w:rFonts w:ascii="Arial" w:hAnsi="Arial" w:cs="Arial"/>
          <w:color w:val="000000" w:themeColor="text1"/>
          <w:sz w:val="22"/>
          <w:szCs w:val="22"/>
          <w:lang w:val="en-GB" w:eastAsia="en-GB"/>
        </w:rPr>
        <w:t xml:space="preserve"> </w:t>
      </w:r>
      <w:r w:rsidRPr="43F0B3F7">
        <w:rPr>
          <w:rFonts w:ascii="Arial" w:hAnsi="Arial" w:cs="Arial"/>
          <w:color w:val="000000" w:themeColor="text1"/>
          <w:sz w:val="22"/>
          <w:szCs w:val="22"/>
          <w:lang w:val="en-GB" w:eastAsia="en-GB"/>
        </w:rPr>
        <w:t>to share their excellent work with others across the UK.</w:t>
      </w:r>
    </w:p>
    <w:p w14:paraId="58B54F1A" w14:textId="19014C41" w:rsidR="7547B5A7" w:rsidRPr="000246B0" w:rsidRDefault="7547B5A7" w:rsidP="7547B5A7">
      <w:pPr>
        <w:rPr>
          <w:rFonts w:ascii="Arial" w:hAnsi="Arial" w:cs="Arial"/>
          <w:color w:val="000000" w:themeColor="text1"/>
          <w:sz w:val="22"/>
          <w:szCs w:val="22"/>
          <w:lang w:val="en-GB" w:eastAsia="en-GB"/>
        </w:rPr>
      </w:pPr>
    </w:p>
    <w:p w14:paraId="016C6799" w14:textId="3A28E54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themeColor="text1"/>
          <w:sz w:val="22"/>
          <w:szCs w:val="22"/>
          <w:lang w:val="en-GB" w:eastAsia="en-GB"/>
        </w:rPr>
        <w:t>Participation is voluntary and your children are free to withdraw at any time, without explanation and without incurring any disadvantage. </w:t>
      </w:r>
    </w:p>
    <w:p w14:paraId="36CF14AD"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4158FE40" w14:textId="161C86AC"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r w:rsidRPr="000246B0">
        <w:rPr>
          <w:rFonts w:ascii="Arial" w:hAnsi="Arial" w:cs="Arial"/>
          <w:b/>
          <w:bCs/>
          <w:color w:val="000000"/>
          <w:sz w:val="22"/>
          <w:szCs w:val="22"/>
          <w:lang w:val="en-GB" w:eastAsia="en-GB"/>
        </w:rPr>
        <w:t xml:space="preserve">What information about the pupils </w:t>
      </w:r>
      <w:r w:rsidR="000246B0">
        <w:rPr>
          <w:rFonts w:ascii="Arial" w:hAnsi="Arial" w:cs="Arial"/>
          <w:b/>
          <w:bCs/>
          <w:color w:val="000000"/>
          <w:sz w:val="22"/>
          <w:szCs w:val="22"/>
          <w:lang w:val="en-GB" w:eastAsia="en-GB"/>
        </w:rPr>
        <w:t xml:space="preserve">will be </w:t>
      </w:r>
      <w:r w:rsidR="00863520">
        <w:rPr>
          <w:rFonts w:ascii="Arial" w:hAnsi="Arial" w:cs="Arial"/>
          <w:b/>
          <w:bCs/>
          <w:color w:val="000000"/>
          <w:sz w:val="22"/>
          <w:szCs w:val="22"/>
          <w:lang w:val="en-GB" w:eastAsia="en-GB"/>
        </w:rPr>
        <w:t>shared</w:t>
      </w:r>
      <w:r w:rsidRPr="000246B0">
        <w:rPr>
          <w:rFonts w:ascii="Arial" w:hAnsi="Arial" w:cs="Arial"/>
          <w:b/>
          <w:bCs/>
          <w:color w:val="000000"/>
          <w:sz w:val="22"/>
          <w:szCs w:val="22"/>
          <w:lang w:val="en-GB" w:eastAsia="en-GB"/>
        </w:rPr>
        <w:t>?</w:t>
      </w:r>
    </w:p>
    <w:p w14:paraId="0E1EB48B"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3949644F" w14:textId="08F9ECDB" w:rsidR="00924B60" w:rsidRDefault="00924B60"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r>
        <w:rPr>
          <w:rFonts w:ascii="Arial" w:hAnsi="Arial" w:cs="Arial"/>
          <w:color w:val="000000" w:themeColor="text1"/>
          <w:sz w:val="22"/>
          <w:szCs w:val="22"/>
          <w:lang w:val="en-GB" w:eastAsia="en-GB"/>
        </w:rPr>
        <w:t xml:space="preserve">No personal information about </w:t>
      </w:r>
      <w:r w:rsidR="005C3104">
        <w:rPr>
          <w:rFonts w:ascii="Arial" w:hAnsi="Arial" w:cs="Arial"/>
          <w:color w:val="000000" w:themeColor="text1"/>
          <w:sz w:val="22"/>
          <w:szCs w:val="22"/>
          <w:lang w:val="en-GB" w:eastAsia="en-GB"/>
        </w:rPr>
        <w:t xml:space="preserve">participating pupils will be shared with the project team. The school will submit the maps </w:t>
      </w:r>
      <w:r w:rsidR="00676BEA">
        <w:rPr>
          <w:rFonts w:ascii="Arial" w:hAnsi="Arial" w:cs="Arial"/>
          <w:color w:val="000000" w:themeColor="text1"/>
          <w:sz w:val="22"/>
          <w:szCs w:val="22"/>
          <w:lang w:val="en-GB" w:eastAsia="en-GB"/>
        </w:rPr>
        <w:t>with only the following information:</w:t>
      </w:r>
    </w:p>
    <w:p w14:paraId="02DEE1FE" w14:textId="37CB51EC" w:rsidR="7547B5A7" w:rsidRPr="000246B0" w:rsidRDefault="7547B5A7" w:rsidP="7547B5A7">
      <w:pPr>
        <w:rPr>
          <w:rFonts w:ascii="Arial" w:hAnsi="Arial" w:cs="Arial"/>
          <w:color w:val="000000" w:themeColor="text1"/>
          <w:sz w:val="22"/>
          <w:szCs w:val="22"/>
          <w:lang w:val="en-GB" w:eastAsia="en-GB"/>
        </w:rPr>
      </w:pPr>
    </w:p>
    <w:p w14:paraId="27A32028" w14:textId="7429C530" w:rsidR="0065064F" w:rsidRPr="000246B0" w:rsidRDefault="00676BEA"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sz w:val="22"/>
          <w:szCs w:val="22"/>
          <w:lang w:val="en-GB" w:eastAsia="en-GB"/>
        </w:rPr>
        <w:t>1</w:t>
      </w:r>
      <w:r w:rsidR="0065064F" w:rsidRPr="000246B0">
        <w:rPr>
          <w:rFonts w:ascii="Arial" w:hAnsi="Arial" w:cs="Arial"/>
          <w:color w:val="000000"/>
          <w:sz w:val="22"/>
          <w:szCs w:val="22"/>
          <w:lang w:val="en-GB" w:eastAsia="en-GB"/>
        </w:rPr>
        <w:t xml:space="preserve">. </w:t>
      </w:r>
      <w:r>
        <w:rPr>
          <w:rFonts w:ascii="Arial" w:hAnsi="Arial" w:cs="Arial"/>
          <w:color w:val="000000"/>
          <w:sz w:val="22"/>
          <w:szCs w:val="22"/>
          <w:lang w:val="en-GB" w:eastAsia="en-GB"/>
        </w:rPr>
        <w:t>Pupil’s y</w:t>
      </w:r>
      <w:r w:rsidR="0065064F" w:rsidRPr="000246B0">
        <w:rPr>
          <w:rFonts w:ascii="Arial" w:hAnsi="Arial" w:cs="Arial"/>
          <w:color w:val="000000"/>
          <w:sz w:val="22"/>
          <w:szCs w:val="22"/>
          <w:lang w:val="en-GB" w:eastAsia="en-GB"/>
        </w:rPr>
        <w:t xml:space="preserve">ear group </w:t>
      </w:r>
    </w:p>
    <w:p w14:paraId="38156EEE" w14:textId="017EC99D" w:rsidR="0065064F" w:rsidRPr="000246B0" w:rsidRDefault="00676BEA"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sz w:val="22"/>
          <w:szCs w:val="22"/>
          <w:lang w:val="en-GB" w:eastAsia="en-GB"/>
        </w:rPr>
        <w:t>2</w:t>
      </w:r>
      <w:r w:rsidR="0065064F" w:rsidRPr="000246B0">
        <w:rPr>
          <w:rFonts w:ascii="Arial" w:hAnsi="Arial" w:cs="Arial"/>
          <w:color w:val="000000"/>
          <w:sz w:val="22"/>
          <w:szCs w:val="22"/>
          <w:lang w:val="en-GB" w:eastAsia="en-GB"/>
        </w:rPr>
        <w:t xml:space="preserve">. School’s name  </w:t>
      </w:r>
    </w:p>
    <w:p w14:paraId="294D81FB" w14:textId="78093338" w:rsidR="0065064F" w:rsidRPr="000246B0" w:rsidRDefault="00676BEA"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sz w:val="22"/>
          <w:szCs w:val="22"/>
          <w:lang w:val="en-GB" w:eastAsia="en-GB"/>
        </w:rPr>
        <w:t>3</w:t>
      </w:r>
      <w:r w:rsidR="0065064F" w:rsidRPr="000246B0">
        <w:rPr>
          <w:rFonts w:ascii="Arial" w:hAnsi="Arial" w:cs="Arial"/>
          <w:color w:val="000000"/>
          <w:sz w:val="22"/>
          <w:szCs w:val="22"/>
          <w:lang w:val="en-GB" w:eastAsia="en-GB"/>
        </w:rPr>
        <w:t>. School’s postcode</w:t>
      </w:r>
    </w:p>
    <w:p w14:paraId="1D80505B"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5E976230" w14:textId="2FF9BD61" w:rsidR="0065064F" w:rsidRPr="000246B0" w:rsidRDefault="0008277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1A55F7">
        <w:rPr>
          <w:rFonts w:ascii="Arial" w:hAnsi="Arial" w:cs="Arial"/>
          <w:color w:val="000000"/>
          <w:sz w:val="22"/>
          <w:szCs w:val="22"/>
          <w:lang w:val="en-GB" w:eastAsia="en-GB"/>
        </w:rPr>
        <w:t xml:space="preserve">Only </w:t>
      </w:r>
      <w:r w:rsidR="002A5576" w:rsidRPr="001A55F7">
        <w:rPr>
          <w:rFonts w:ascii="Arial" w:hAnsi="Arial" w:cs="Arial"/>
          <w:color w:val="000000"/>
          <w:sz w:val="22"/>
          <w:szCs w:val="22"/>
          <w:lang w:val="en-GB" w:eastAsia="en-GB"/>
        </w:rPr>
        <w:t xml:space="preserve">the </w:t>
      </w:r>
      <w:proofErr w:type="gramStart"/>
      <w:r w:rsidR="002A5576" w:rsidRPr="001A55F7">
        <w:rPr>
          <w:rFonts w:ascii="Arial" w:hAnsi="Arial" w:cs="Arial"/>
          <w:color w:val="000000"/>
          <w:sz w:val="22"/>
          <w:szCs w:val="22"/>
          <w:lang w:val="en-GB" w:eastAsia="en-GB"/>
        </w:rPr>
        <w:t>school</w:t>
      </w:r>
      <w:proofErr w:type="gramEnd"/>
      <w:r w:rsidR="002A5576" w:rsidRPr="001A55F7">
        <w:rPr>
          <w:rFonts w:ascii="Arial" w:hAnsi="Arial" w:cs="Arial"/>
          <w:color w:val="000000"/>
          <w:sz w:val="22"/>
          <w:szCs w:val="22"/>
          <w:lang w:val="en-GB" w:eastAsia="en-GB"/>
        </w:rPr>
        <w:t xml:space="preserve"> name and year group will a</w:t>
      </w:r>
      <w:r w:rsidR="00F94CB2" w:rsidRPr="001A55F7">
        <w:rPr>
          <w:rFonts w:ascii="Arial" w:hAnsi="Arial" w:cs="Arial"/>
          <w:color w:val="000000"/>
          <w:sz w:val="22"/>
          <w:szCs w:val="22"/>
          <w:lang w:val="en-GB" w:eastAsia="en-GB"/>
        </w:rPr>
        <w:t>p</w:t>
      </w:r>
      <w:r w:rsidR="002A5576" w:rsidRPr="001A55F7">
        <w:rPr>
          <w:rFonts w:ascii="Arial" w:hAnsi="Arial" w:cs="Arial"/>
          <w:color w:val="000000"/>
          <w:sz w:val="22"/>
          <w:szCs w:val="22"/>
          <w:lang w:val="en-GB" w:eastAsia="en-GB"/>
        </w:rPr>
        <w:t xml:space="preserve">pear with the maps in the exhibition. </w:t>
      </w:r>
      <w:r w:rsidR="003F7826" w:rsidRPr="001A55F7">
        <w:rPr>
          <w:rFonts w:ascii="Arial" w:hAnsi="Arial" w:cs="Arial"/>
          <w:color w:val="000000"/>
          <w:sz w:val="22"/>
          <w:szCs w:val="22"/>
          <w:lang w:val="en-GB" w:eastAsia="en-GB"/>
        </w:rPr>
        <w:t xml:space="preserve">In addition, the </w:t>
      </w:r>
      <w:r w:rsidR="00BD5CC8" w:rsidRPr="001A55F7">
        <w:rPr>
          <w:rFonts w:ascii="Arial" w:hAnsi="Arial" w:cs="Arial"/>
          <w:color w:val="000000"/>
          <w:sz w:val="22"/>
          <w:szCs w:val="22"/>
          <w:lang w:val="en-GB" w:eastAsia="en-GB"/>
        </w:rPr>
        <w:t xml:space="preserve">published </w:t>
      </w:r>
      <w:r w:rsidR="003F7826" w:rsidRPr="001A55F7">
        <w:rPr>
          <w:rFonts w:ascii="Arial" w:hAnsi="Arial" w:cs="Arial"/>
          <w:color w:val="000000"/>
          <w:sz w:val="22"/>
          <w:szCs w:val="22"/>
          <w:lang w:val="en-GB" w:eastAsia="en-GB"/>
        </w:rPr>
        <w:t>maps may be edited to remove</w:t>
      </w:r>
      <w:r w:rsidR="00772CF8" w:rsidRPr="001A55F7">
        <w:rPr>
          <w:rFonts w:ascii="Arial" w:hAnsi="Arial" w:cs="Arial"/>
          <w:color w:val="000000"/>
          <w:sz w:val="22"/>
          <w:szCs w:val="22"/>
          <w:lang w:val="en-GB" w:eastAsia="en-GB"/>
        </w:rPr>
        <w:t xml:space="preserve"> any additional </w:t>
      </w:r>
      <w:r w:rsidR="003F7826" w:rsidRPr="001A55F7">
        <w:rPr>
          <w:rFonts w:ascii="Arial" w:hAnsi="Arial" w:cs="Arial"/>
          <w:color w:val="000000"/>
          <w:sz w:val="22"/>
          <w:szCs w:val="22"/>
          <w:lang w:val="en-GB" w:eastAsia="en-GB"/>
        </w:rPr>
        <w:t xml:space="preserve">information which might identify an individual, such as </w:t>
      </w:r>
      <w:r w:rsidR="00BD5CC8" w:rsidRPr="001A55F7">
        <w:rPr>
          <w:rFonts w:ascii="Arial" w:hAnsi="Arial" w:cs="Arial"/>
          <w:color w:val="000000"/>
          <w:sz w:val="22"/>
          <w:szCs w:val="22"/>
          <w:lang w:val="en-GB" w:eastAsia="en-GB"/>
        </w:rPr>
        <w:t>their address or location.</w:t>
      </w:r>
      <w:r w:rsidR="00BD5CC8">
        <w:rPr>
          <w:rFonts w:ascii="Arial" w:hAnsi="Arial" w:cs="Arial"/>
          <w:color w:val="000000"/>
          <w:sz w:val="22"/>
          <w:szCs w:val="22"/>
          <w:lang w:val="en-GB" w:eastAsia="en-GB"/>
        </w:rPr>
        <w:t xml:space="preserve"> </w:t>
      </w:r>
    </w:p>
    <w:p w14:paraId="709EAEF1"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2AA35C9" w14:textId="309B7A8F"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r w:rsidRPr="000246B0">
        <w:rPr>
          <w:rFonts w:ascii="Arial" w:hAnsi="Arial" w:cs="Arial"/>
          <w:b/>
          <w:bCs/>
          <w:color w:val="000000"/>
          <w:sz w:val="22"/>
          <w:szCs w:val="22"/>
          <w:lang w:val="en-GB" w:eastAsia="en-GB"/>
        </w:rPr>
        <w:t>What are the possible benefits of taking part? </w:t>
      </w:r>
    </w:p>
    <w:p w14:paraId="57B97F56" w14:textId="77777777" w:rsidR="00BF27FC" w:rsidRPr="000246B0" w:rsidRDefault="00BF27FC"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26DE1898"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 xml:space="preserve">This project aims to be of benefit to society through understanding how people’s home lives have changed, the challenges that they have faced, and what has helped to sustain them during the pandemic. This research will increase our knowledge of the impact of COVID-19 on experiences of home for children and young people. </w:t>
      </w:r>
    </w:p>
    <w:p w14:paraId="31623804"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 </w:t>
      </w:r>
    </w:p>
    <w:p w14:paraId="200BBF28"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255FA6"/>
          <w:sz w:val="22"/>
          <w:szCs w:val="22"/>
          <w:lang w:val="en-GB" w:eastAsia="en-GB"/>
        </w:rPr>
      </w:pPr>
      <w:r w:rsidRPr="000246B0">
        <w:rPr>
          <w:rFonts w:ascii="Arial" w:hAnsi="Arial" w:cs="Arial"/>
          <w:color w:val="000000"/>
          <w:sz w:val="22"/>
          <w:szCs w:val="22"/>
          <w:lang w:val="en-GB" w:eastAsia="en-GB"/>
        </w:rPr>
        <w:t>The project will open a debate on the importance of home and lessons that can be learned for the future in terms of the role of home during and after the COVID-19 crisis.</w:t>
      </w:r>
      <w:r w:rsidRPr="000246B0">
        <w:rPr>
          <w:rFonts w:ascii="Arial" w:hAnsi="Arial" w:cs="Arial"/>
          <w:color w:val="255FA6"/>
          <w:sz w:val="22"/>
          <w:szCs w:val="22"/>
          <w:lang w:val="en-GB" w:eastAsia="en-GB"/>
        </w:rPr>
        <w:t>  </w:t>
      </w:r>
    </w:p>
    <w:p w14:paraId="0F93877A" w14:textId="0256F9B6"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58243E94" w14:textId="5E1CECD0" w:rsidR="0065064F" w:rsidRPr="000246B0" w:rsidRDefault="0065064F" w:rsidP="7547B5A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255FA6"/>
          <w:sz w:val="22"/>
          <w:szCs w:val="22"/>
          <w:lang w:val="en-GB" w:eastAsia="en-GB"/>
        </w:rPr>
      </w:pPr>
      <w:r w:rsidRPr="000246B0">
        <w:rPr>
          <w:rFonts w:ascii="Arial" w:hAnsi="Arial" w:cs="Arial"/>
          <w:b/>
          <w:color w:val="000000" w:themeColor="text1"/>
          <w:sz w:val="22"/>
          <w:szCs w:val="22"/>
          <w:lang w:val="en-GB" w:eastAsia="en-GB"/>
        </w:rPr>
        <w:t>What are the possible disadvantages and risks of taking part? </w:t>
      </w:r>
      <w:r w:rsidRPr="000246B0">
        <w:rPr>
          <w:rFonts w:ascii="Arial" w:hAnsi="Arial" w:cs="Arial"/>
          <w:b/>
          <w:bCs/>
          <w:color w:val="255FA6"/>
          <w:sz w:val="22"/>
          <w:szCs w:val="22"/>
          <w:lang w:val="en-GB" w:eastAsia="en-GB"/>
        </w:rPr>
        <w:t> </w:t>
      </w:r>
    </w:p>
    <w:p w14:paraId="29C10B4B" w14:textId="4AE9A663"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255FA6"/>
          <w:sz w:val="22"/>
          <w:szCs w:val="22"/>
          <w:lang w:val="en-GB" w:eastAsia="en-GB"/>
        </w:rPr>
      </w:pPr>
      <w:r w:rsidRPr="000246B0">
        <w:rPr>
          <w:rFonts w:ascii="Arial" w:hAnsi="Arial" w:cs="Arial"/>
          <w:b/>
          <w:bCs/>
          <w:color w:val="255FA6"/>
          <w:sz w:val="22"/>
          <w:szCs w:val="22"/>
          <w:lang w:val="en-GB" w:eastAsia="en-GB"/>
        </w:rPr>
        <w:t> </w:t>
      </w:r>
    </w:p>
    <w:p w14:paraId="4D435241" w14:textId="571B672A" w:rsidR="00BF27FC" w:rsidRDefault="00BF27FC" w:rsidP="00BF27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r w:rsidRPr="000246B0">
        <w:rPr>
          <w:rFonts w:ascii="Arial" w:hAnsi="Arial" w:cs="Arial"/>
          <w:color w:val="000000" w:themeColor="text1"/>
          <w:sz w:val="22"/>
          <w:szCs w:val="22"/>
          <w:lang w:val="en-GB" w:eastAsia="en-GB"/>
        </w:rPr>
        <w:lastRenderedPageBreak/>
        <w:t xml:space="preserve">The mapping process may touch on personal or sensitive topics that pupils may find uncomfortable or upsetting to discuss. </w:t>
      </w:r>
      <w:r w:rsidR="00F006BB">
        <w:rPr>
          <w:rFonts w:ascii="Arial" w:hAnsi="Arial" w:cs="Arial"/>
          <w:color w:val="000000" w:themeColor="text1"/>
          <w:sz w:val="22"/>
          <w:szCs w:val="22"/>
          <w:lang w:val="en-GB" w:eastAsia="en-GB"/>
        </w:rPr>
        <w:t>Pupils</w:t>
      </w:r>
      <w:r w:rsidR="00F006BB" w:rsidRPr="000246B0">
        <w:rPr>
          <w:rFonts w:ascii="Arial" w:hAnsi="Arial" w:cs="Arial"/>
          <w:color w:val="000000" w:themeColor="text1"/>
          <w:sz w:val="22"/>
          <w:szCs w:val="22"/>
          <w:lang w:val="en-GB" w:eastAsia="en-GB"/>
        </w:rPr>
        <w:t xml:space="preserve"> </w:t>
      </w:r>
      <w:r w:rsidRPr="000246B0">
        <w:rPr>
          <w:rFonts w:ascii="Arial" w:hAnsi="Arial" w:cs="Arial"/>
          <w:color w:val="000000" w:themeColor="text1"/>
          <w:sz w:val="22"/>
          <w:szCs w:val="22"/>
          <w:lang w:val="en-GB" w:eastAsia="en-GB"/>
        </w:rPr>
        <w:t>are free to include as little or much information as they like on their maps. The researchers</w:t>
      </w:r>
      <w:r w:rsidR="001514FB">
        <w:rPr>
          <w:rFonts w:ascii="Arial" w:hAnsi="Arial" w:cs="Arial"/>
          <w:color w:val="000000" w:themeColor="text1"/>
          <w:sz w:val="22"/>
          <w:szCs w:val="22"/>
          <w:lang w:val="en-GB" w:eastAsia="en-GB"/>
        </w:rPr>
        <w:t xml:space="preserve"> have provided</w:t>
      </w:r>
      <w:r w:rsidRPr="000246B0">
        <w:rPr>
          <w:rFonts w:ascii="Arial" w:hAnsi="Arial" w:cs="Arial"/>
          <w:color w:val="000000" w:themeColor="text1"/>
          <w:sz w:val="22"/>
          <w:szCs w:val="22"/>
          <w:lang w:val="en-GB" w:eastAsia="en-GB"/>
        </w:rPr>
        <w:t xml:space="preserve"> </w:t>
      </w:r>
      <w:r w:rsidR="78907771" w:rsidRPr="000246B0">
        <w:rPr>
          <w:rFonts w:ascii="Arial" w:hAnsi="Arial" w:cs="Arial"/>
          <w:color w:val="000000" w:themeColor="text1"/>
          <w:sz w:val="22"/>
          <w:szCs w:val="22"/>
          <w:lang w:val="en-GB" w:eastAsia="en-GB"/>
        </w:rPr>
        <w:t xml:space="preserve">the </w:t>
      </w:r>
      <w:r w:rsidR="001514FB">
        <w:rPr>
          <w:rFonts w:ascii="Arial" w:hAnsi="Arial" w:cs="Arial"/>
          <w:color w:val="000000" w:themeColor="text1"/>
          <w:sz w:val="22"/>
          <w:szCs w:val="22"/>
          <w:lang w:val="en-GB" w:eastAsia="en-GB"/>
        </w:rPr>
        <w:t>s</w:t>
      </w:r>
      <w:r w:rsidR="78907771" w:rsidRPr="000246B0">
        <w:rPr>
          <w:rFonts w:ascii="Arial" w:hAnsi="Arial" w:cs="Arial"/>
          <w:color w:val="000000" w:themeColor="text1"/>
          <w:sz w:val="22"/>
          <w:szCs w:val="22"/>
          <w:lang w:val="en-GB" w:eastAsia="en-GB"/>
        </w:rPr>
        <w:t>chool</w:t>
      </w:r>
      <w:r w:rsidRPr="000246B0">
        <w:rPr>
          <w:rFonts w:ascii="Arial" w:hAnsi="Arial" w:cs="Arial"/>
          <w:color w:val="000000" w:themeColor="text1"/>
          <w:sz w:val="22"/>
          <w:szCs w:val="22"/>
          <w:lang w:val="en-GB" w:eastAsia="en-GB"/>
        </w:rPr>
        <w:t xml:space="preserve"> with contact details of support organisations, should </w:t>
      </w:r>
      <w:r w:rsidR="00F006BB">
        <w:rPr>
          <w:rFonts w:ascii="Arial" w:hAnsi="Arial" w:cs="Arial"/>
          <w:color w:val="000000" w:themeColor="text1"/>
          <w:sz w:val="22"/>
          <w:szCs w:val="22"/>
          <w:lang w:val="en-GB" w:eastAsia="en-GB"/>
        </w:rPr>
        <w:t xml:space="preserve">we need any further support in addition to our usual </w:t>
      </w:r>
      <w:r w:rsidR="004523B8">
        <w:rPr>
          <w:rFonts w:ascii="Arial" w:hAnsi="Arial" w:cs="Arial"/>
          <w:color w:val="000000" w:themeColor="text1"/>
          <w:sz w:val="22"/>
          <w:szCs w:val="22"/>
          <w:lang w:val="en-GB" w:eastAsia="en-GB"/>
        </w:rPr>
        <w:t>networks.</w:t>
      </w:r>
    </w:p>
    <w:p w14:paraId="1C39E121" w14:textId="0D680D0E" w:rsidR="004523B8" w:rsidRDefault="004523B8" w:rsidP="00BF27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6BFFD79" w14:textId="77777777" w:rsidR="004F5E5B"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0"/>
        <w:rPr>
          <w:rFonts w:ascii="Arial" w:hAnsi="Arial" w:cs="Arial"/>
          <w:b/>
          <w:bCs/>
          <w:i/>
          <w:iCs/>
          <w:color w:val="454545"/>
          <w:sz w:val="20"/>
          <w:szCs w:val="20"/>
          <w:lang w:val="en-GB" w:eastAsia="en-GB"/>
        </w:rPr>
      </w:pPr>
    </w:p>
    <w:p w14:paraId="5E6BC925" w14:textId="6E4104B9" w:rsidR="004F5E5B" w:rsidRPr="00BD015B"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0"/>
        <w:rPr>
          <w:rFonts w:ascii="Arial" w:hAnsi="Arial" w:cs="Arial"/>
          <w:b/>
          <w:bCs/>
          <w:sz w:val="22"/>
          <w:szCs w:val="22"/>
          <w:lang w:val="en-GB" w:eastAsia="en-GB"/>
        </w:rPr>
      </w:pPr>
      <w:r w:rsidRPr="00BD015B">
        <w:rPr>
          <w:rFonts w:ascii="Arial" w:hAnsi="Arial" w:cs="Arial"/>
          <w:b/>
          <w:bCs/>
          <w:sz w:val="22"/>
          <w:szCs w:val="22"/>
          <w:lang w:val="en-GB" w:eastAsia="en-GB"/>
        </w:rPr>
        <w:t xml:space="preserve">How will the maps and data be used? </w:t>
      </w:r>
    </w:p>
    <w:p w14:paraId="68108780" w14:textId="3EE8404E" w:rsidR="004F5E5B" w:rsidRPr="00617EF5"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22780A">
        <w:rPr>
          <w:rFonts w:ascii="Arial" w:hAnsi="Arial" w:cs="Arial"/>
          <w:color w:val="000000"/>
          <w:sz w:val="22"/>
          <w:szCs w:val="22"/>
          <w:lang w:val="en-GB" w:eastAsia="en-GB"/>
        </w:rPr>
        <w:t xml:space="preserve">With your consent, </w:t>
      </w:r>
      <w:r w:rsidR="00617EF5">
        <w:rPr>
          <w:rFonts w:ascii="Arial" w:hAnsi="Arial" w:cs="Arial"/>
          <w:color w:val="000000"/>
          <w:sz w:val="22"/>
          <w:szCs w:val="22"/>
          <w:lang w:val="en-GB" w:eastAsia="en-GB"/>
        </w:rPr>
        <w:t>the</w:t>
      </w:r>
      <w:r>
        <w:rPr>
          <w:rFonts w:ascii="Arial" w:hAnsi="Arial" w:cs="Arial"/>
          <w:color w:val="000000"/>
          <w:sz w:val="22"/>
          <w:szCs w:val="22"/>
          <w:lang w:val="en-GB" w:eastAsia="en-GB"/>
        </w:rPr>
        <w:t xml:space="preserve"> maps </w:t>
      </w:r>
      <w:r w:rsidR="00617EF5">
        <w:rPr>
          <w:rFonts w:ascii="Arial" w:hAnsi="Arial" w:cs="Arial"/>
          <w:color w:val="000000"/>
          <w:sz w:val="22"/>
          <w:szCs w:val="22"/>
          <w:lang w:val="en-GB" w:eastAsia="en-GB"/>
        </w:rPr>
        <w:t xml:space="preserve">and data </w:t>
      </w:r>
      <w:r>
        <w:rPr>
          <w:rFonts w:ascii="Arial" w:hAnsi="Arial" w:cs="Arial"/>
          <w:color w:val="000000"/>
          <w:sz w:val="22"/>
          <w:szCs w:val="22"/>
          <w:lang w:val="en-GB" w:eastAsia="en-GB"/>
        </w:rPr>
        <w:t xml:space="preserve">created as part of this project </w:t>
      </w:r>
      <w:r w:rsidR="00802026">
        <w:rPr>
          <w:rFonts w:ascii="Arial" w:hAnsi="Arial" w:cs="Arial"/>
          <w:color w:val="000000"/>
          <w:sz w:val="22"/>
          <w:szCs w:val="22"/>
          <w:lang w:val="en-GB" w:eastAsia="en-GB"/>
        </w:rPr>
        <w:t>may</w:t>
      </w:r>
      <w:r w:rsidRPr="00617EF5">
        <w:rPr>
          <w:rFonts w:ascii="Arial" w:hAnsi="Arial" w:cs="Arial"/>
          <w:color w:val="000000"/>
          <w:sz w:val="22"/>
          <w:szCs w:val="22"/>
          <w:lang w:val="en-GB" w:eastAsia="en-GB"/>
        </w:rPr>
        <w:t xml:space="preserve"> be used and published in peer reviewed journals, conferences, policy reports and a book. </w:t>
      </w:r>
      <w:r w:rsidR="00802026">
        <w:rPr>
          <w:rFonts w:ascii="Arial" w:hAnsi="Arial" w:cs="Arial"/>
          <w:color w:val="000000"/>
          <w:sz w:val="22"/>
          <w:szCs w:val="22"/>
          <w:lang w:val="en-GB" w:eastAsia="en-GB"/>
        </w:rPr>
        <w:t xml:space="preserve">The maps </w:t>
      </w:r>
      <w:r w:rsidR="00617EF5">
        <w:rPr>
          <w:rFonts w:ascii="Arial" w:hAnsi="Arial" w:cs="Arial"/>
          <w:color w:val="000000"/>
          <w:sz w:val="22"/>
          <w:szCs w:val="22"/>
          <w:lang w:val="en-GB" w:eastAsia="en-GB"/>
        </w:rPr>
        <w:t xml:space="preserve">and data </w:t>
      </w:r>
      <w:r w:rsidRPr="00617EF5">
        <w:rPr>
          <w:rFonts w:ascii="Arial" w:hAnsi="Arial" w:cs="Arial"/>
          <w:color w:val="000000"/>
          <w:sz w:val="22"/>
          <w:szCs w:val="22"/>
          <w:lang w:val="en-GB" w:eastAsia="en-GB"/>
        </w:rPr>
        <w:t>will be stored</w:t>
      </w:r>
      <w:r w:rsidR="008831C3">
        <w:rPr>
          <w:rFonts w:ascii="Arial" w:hAnsi="Arial" w:cs="Arial"/>
          <w:color w:val="000000"/>
          <w:sz w:val="22"/>
          <w:szCs w:val="22"/>
          <w:lang w:val="en-GB" w:eastAsia="en-GB"/>
        </w:rPr>
        <w:t xml:space="preserve"> for at least five years</w:t>
      </w:r>
      <w:r w:rsidRPr="00617EF5">
        <w:rPr>
          <w:rFonts w:ascii="Arial" w:hAnsi="Arial" w:cs="Arial"/>
          <w:color w:val="000000"/>
          <w:sz w:val="22"/>
          <w:szCs w:val="22"/>
          <w:lang w:val="en-GB" w:eastAsia="en-GB"/>
        </w:rPr>
        <w:t xml:space="preserve"> in an open access database based at the </w:t>
      </w:r>
      <w:r w:rsidR="00844B01">
        <w:rPr>
          <w:rFonts w:ascii="Arial" w:hAnsi="Arial" w:cs="Arial"/>
          <w:color w:val="000000"/>
          <w:sz w:val="22"/>
          <w:szCs w:val="22"/>
          <w:lang w:val="en-GB" w:eastAsia="en-GB"/>
        </w:rPr>
        <w:t>U</w:t>
      </w:r>
      <w:r w:rsidRPr="00617EF5">
        <w:rPr>
          <w:rFonts w:ascii="Arial" w:hAnsi="Arial" w:cs="Arial"/>
          <w:color w:val="000000"/>
          <w:sz w:val="22"/>
          <w:szCs w:val="22"/>
          <w:lang w:val="en-GB" w:eastAsia="en-GB"/>
        </w:rPr>
        <w:t>niversity of Liverpool that is accessible by other researchers.</w:t>
      </w:r>
    </w:p>
    <w:p w14:paraId="5D2B2B64" w14:textId="77777777" w:rsidR="004F5E5B" w:rsidRPr="00617EF5"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617EF5">
        <w:rPr>
          <w:rFonts w:ascii="Arial" w:hAnsi="Arial" w:cs="Arial"/>
          <w:color w:val="000000"/>
          <w:sz w:val="22"/>
          <w:szCs w:val="22"/>
          <w:lang w:val="en-GB" w:eastAsia="en-GB"/>
        </w:rPr>
        <w:t>  </w:t>
      </w:r>
    </w:p>
    <w:p w14:paraId="5C2C78C3" w14:textId="093DC354" w:rsidR="004F5E5B" w:rsidRPr="00A82BE1" w:rsidRDefault="00802026"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sz w:val="22"/>
          <w:szCs w:val="22"/>
          <w:lang w:val="en-GB" w:eastAsia="en-GB"/>
        </w:rPr>
        <w:t xml:space="preserve">Any maps chosen to be featured in the online exhibition </w:t>
      </w:r>
      <w:r w:rsidR="005D749C">
        <w:rPr>
          <w:rFonts w:ascii="Arial" w:hAnsi="Arial" w:cs="Arial"/>
          <w:color w:val="000000"/>
          <w:sz w:val="22"/>
          <w:szCs w:val="22"/>
          <w:lang w:val="en-GB" w:eastAsia="en-GB"/>
        </w:rPr>
        <w:t>will be publicly a</w:t>
      </w:r>
      <w:r w:rsidR="004F5E5B" w:rsidRPr="00A82BE1">
        <w:rPr>
          <w:rFonts w:ascii="Arial" w:hAnsi="Arial" w:cs="Arial"/>
          <w:color w:val="000000"/>
          <w:sz w:val="22"/>
          <w:szCs w:val="22"/>
          <w:lang w:val="en-GB" w:eastAsia="en-GB"/>
        </w:rPr>
        <w:t>vailable online. </w:t>
      </w:r>
    </w:p>
    <w:p w14:paraId="3121BE16" w14:textId="533ED318" w:rsidR="004F5E5B"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  </w:t>
      </w:r>
    </w:p>
    <w:p w14:paraId="2DEBD308" w14:textId="0E795660" w:rsidR="004F5E5B" w:rsidRPr="00E073A3"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b/>
          <w:bCs/>
          <w:color w:val="000000"/>
          <w:sz w:val="22"/>
          <w:szCs w:val="22"/>
          <w:lang w:val="en-GB" w:eastAsia="en-GB"/>
        </w:rPr>
        <w:t xml:space="preserve">What will happen if I want to withdraw </w:t>
      </w:r>
      <w:r w:rsidR="0021409F">
        <w:rPr>
          <w:rFonts w:ascii="Arial" w:hAnsi="Arial" w:cs="Arial"/>
          <w:b/>
          <w:bCs/>
          <w:color w:val="000000"/>
          <w:sz w:val="22"/>
          <w:szCs w:val="22"/>
          <w:lang w:val="en-GB" w:eastAsia="en-GB"/>
        </w:rPr>
        <w:t xml:space="preserve">my child and their map </w:t>
      </w:r>
      <w:r w:rsidRPr="00A82BE1">
        <w:rPr>
          <w:rFonts w:ascii="Arial" w:hAnsi="Arial" w:cs="Arial"/>
          <w:b/>
          <w:bCs/>
          <w:color w:val="000000"/>
          <w:sz w:val="22"/>
          <w:szCs w:val="22"/>
          <w:lang w:val="en-GB" w:eastAsia="en-GB"/>
        </w:rPr>
        <w:t xml:space="preserve">from the </w:t>
      </w:r>
      <w:r w:rsidR="0021409F">
        <w:rPr>
          <w:rFonts w:ascii="Arial" w:hAnsi="Arial" w:cs="Arial"/>
          <w:b/>
          <w:bCs/>
          <w:color w:val="000000"/>
          <w:sz w:val="22"/>
          <w:szCs w:val="22"/>
          <w:lang w:val="en-GB" w:eastAsia="en-GB"/>
        </w:rPr>
        <w:t>project</w:t>
      </w:r>
      <w:r w:rsidRPr="00E073A3">
        <w:rPr>
          <w:rFonts w:ascii="Arial" w:hAnsi="Arial" w:cs="Arial"/>
          <w:b/>
          <w:bCs/>
          <w:color w:val="000000"/>
          <w:sz w:val="22"/>
          <w:szCs w:val="22"/>
          <w:lang w:val="en-GB" w:eastAsia="en-GB"/>
        </w:rPr>
        <w:t>? </w:t>
      </w:r>
      <w:r w:rsidRPr="00E073A3">
        <w:rPr>
          <w:rFonts w:ascii="Arial" w:hAnsi="Arial" w:cs="Arial"/>
          <w:color w:val="000000"/>
          <w:sz w:val="22"/>
          <w:szCs w:val="22"/>
          <w:lang w:val="en-GB" w:eastAsia="en-GB"/>
        </w:rPr>
        <w:t> </w:t>
      </w:r>
    </w:p>
    <w:p w14:paraId="4B0BAAAE" w14:textId="77777777" w:rsidR="004F5E5B" w:rsidRPr="00E073A3"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99FA7B6" w14:textId="23F5E942" w:rsidR="004F5E5B" w:rsidRPr="00BD015B"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E073A3">
        <w:rPr>
          <w:rFonts w:ascii="Arial" w:hAnsi="Arial" w:cs="Arial"/>
          <w:color w:val="000000"/>
          <w:sz w:val="22"/>
          <w:szCs w:val="22"/>
          <w:lang w:val="en-GB" w:eastAsia="en-GB"/>
        </w:rPr>
        <w:t xml:space="preserve">You can withdraw your </w:t>
      </w:r>
      <w:r w:rsidR="0021409F">
        <w:rPr>
          <w:rFonts w:ascii="Arial" w:hAnsi="Arial" w:cs="Arial"/>
          <w:color w:val="000000"/>
          <w:sz w:val="22"/>
          <w:szCs w:val="22"/>
          <w:lang w:val="en-GB" w:eastAsia="en-GB"/>
        </w:rPr>
        <w:t>child</w:t>
      </w:r>
      <w:r w:rsidRPr="00E073A3">
        <w:rPr>
          <w:rFonts w:ascii="Arial" w:hAnsi="Arial" w:cs="Arial"/>
          <w:color w:val="000000"/>
          <w:sz w:val="22"/>
          <w:szCs w:val="22"/>
          <w:lang w:val="en-GB" w:eastAsia="en-GB"/>
        </w:rPr>
        <w:t xml:space="preserve"> from the project at any point in time without giving a reason. </w:t>
      </w:r>
      <w:r w:rsidR="0021409F">
        <w:rPr>
          <w:rFonts w:ascii="Arial" w:hAnsi="Arial" w:cs="Arial"/>
          <w:color w:val="000000"/>
          <w:sz w:val="22"/>
          <w:szCs w:val="22"/>
          <w:lang w:val="en-GB" w:eastAsia="en-GB"/>
        </w:rPr>
        <w:t>Please just not</w:t>
      </w:r>
      <w:r w:rsidR="00763AF1">
        <w:rPr>
          <w:rFonts w:ascii="Arial" w:hAnsi="Arial" w:cs="Arial"/>
          <w:color w:val="000000"/>
          <w:sz w:val="22"/>
          <w:szCs w:val="22"/>
          <w:lang w:val="en-GB" w:eastAsia="en-GB"/>
        </w:rPr>
        <w:t>ify the school.</w:t>
      </w:r>
    </w:p>
    <w:p w14:paraId="1CF1A412" w14:textId="77777777" w:rsidR="004F5E5B" w:rsidRPr="00BD015B" w:rsidRDefault="004F5E5B" w:rsidP="004F5E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0FBF0D79" w14:textId="77777777" w:rsidR="004523B8" w:rsidRDefault="004523B8"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p>
    <w:p w14:paraId="26A2BD53" w14:textId="329D3B6C" w:rsidR="004523B8" w:rsidRPr="00BD015B" w:rsidRDefault="004523B8"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themeColor="text1"/>
          <w:sz w:val="22"/>
          <w:szCs w:val="22"/>
          <w:lang w:val="en-GB" w:eastAsia="en-GB"/>
        </w:rPr>
      </w:pPr>
      <w:r w:rsidRPr="00BD015B">
        <w:rPr>
          <w:rFonts w:ascii="Arial" w:hAnsi="Arial" w:cs="Arial"/>
          <w:b/>
          <w:bCs/>
          <w:color w:val="000000" w:themeColor="text1"/>
          <w:sz w:val="22"/>
          <w:szCs w:val="22"/>
          <w:lang w:val="en-GB" w:eastAsia="en-GB"/>
        </w:rPr>
        <w:t>Consent form</w:t>
      </w:r>
    </w:p>
    <w:p w14:paraId="2F6E6FA4" w14:textId="77777777" w:rsidR="004523B8" w:rsidRDefault="004523B8"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p>
    <w:p w14:paraId="1C64C00C" w14:textId="4C45DE50"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themeColor="text1"/>
          <w:sz w:val="22"/>
          <w:szCs w:val="22"/>
          <w:lang w:val="en-GB" w:eastAsia="en-GB"/>
        </w:rPr>
        <w:t>I am happy to support the Stay Home Stories project in my child’s school and have no objections to</w:t>
      </w:r>
      <w:r w:rsidR="22473025" w:rsidRPr="000246B0">
        <w:rPr>
          <w:rFonts w:ascii="Arial" w:hAnsi="Arial" w:cs="Arial"/>
          <w:color w:val="000000" w:themeColor="text1"/>
          <w:sz w:val="22"/>
          <w:szCs w:val="22"/>
          <w:lang w:val="en-GB" w:eastAsia="en-GB"/>
        </w:rPr>
        <w:t xml:space="preserve"> </w:t>
      </w:r>
      <w:r w:rsidRPr="000246B0">
        <w:rPr>
          <w:rFonts w:ascii="Arial" w:hAnsi="Arial" w:cs="Arial"/>
          <w:color w:val="000000" w:themeColor="text1"/>
          <w:sz w:val="22"/>
          <w:szCs w:val="22"/>
          <w:lang w:val="en-GB" w:eastAsia="en-GB"/>
        </w:rPr>
        <w:t>[Insert child/children’s name</w:t>
      </w:r>
      <w:r w:rsidR="5924BDBA" w:rsidRPr="000246B0">
        <w:rPr>
          <w:rFonts w:ascii="Arial" w:hAnsi="Arial" w:cs="Arial"/>
          <w:color w:val="000000" w:themeColor="text1"/>
          <w:sz w:val="22"/>
          <w:szCs w:val="22"/>
          <w:lang w:val="en-GB" w:eastAsia="en-GB"/>
        </w:rPr>
        <w:t>/</w:t>
      </w:r>
      <w:r w:rsidRPr="000246B0">
        <w:rPr>
          <w:rFonts w:ascii="Arial" w:hAnsi="Arial" w:cs="Arial"/>
          <w:color w:val="000000" w:themeColor="text1"/>
          <w:sz w:val="22"/>
          <w:szCs w:val="22"/>
          <w:lang w:val="en-GB" w:eastAsia="en-GB"/>
        </w:rPr>
        <w:t>s and class]</w:t>
      </w:r>
      <w:r w:rsidR="5B96CF2F" w:rsidRPr="000246B0">
        <w:rPr>
          <w:rFonts w:ascii="Arial" w:hAnsi="Arial" w:cs="Arial"/>
          <w:color w:val="000000" w:themeColor="text1"/>
          <w:sz w:val="22"/>
          <w:szCs w:val="22"/>
          <w:lang w:val="en-GB" w:eastAsia="en-GB"/>
        </w:rPr>
        <w:t xml:space="preserve"> </w:t>
      </w:r>
    </w:p>
    <w:p w14:paraId="25808421"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60285CE8"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w:t>
      </w:r>
    </w:p>
    <w:p w14:paraId="0781143D"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7DF22779"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 xml:space="preserve">………………………………………………………………………………………………….. </w:t>
      </w:r>
    </w:p>
    <w:p w14:paraId="63DEDCA9"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4DE13974" w14:textId="58676512" w:rsidR="0065064F"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r w:rsidRPr="000246B0">
        <w:rPr>
          <w:rFonts w:ascii="Arial" w:hAnsi="Arial" w:cs="Arial"/>
          <w:color w:val="000000" w:themeColor="text1"/>
          <w:sz w:val="22"/>
          <w:szCs w:val="22"/>
          <w:lang w:val="en-GB" w:eastAsia="en-GB"/>
        </w:rPr>
        <w:t xml:space="preserve">participating in this study about children and young people’s experience of home during the </w:t>
      </w:r>
      <w:r w:rsidR="7E39B52F" w:rsidRPr="000246B0">
        <w:rPr>
          <w:rFonts w:ascii="Arial" w:hAnsi="Arial" w:cs="Arial"/>
          <w:color w:val="000000" w:themeColor="text1"/>
          <w:sz w:val="22"/>
          <w:szCs w:val="22"/>
          <w:lang w:val="en-GB" w:eastAsia="en-GB"/>
        </w:rPr>
        <w:t>COVID-</w:t>
      </w:r>
      <w:r w:rsidRPr="000246B0">
        <w:rPr>
          <w:rFonts w:ascii="Arial" w:hAnsi="Arial" w:cs="Arial"/>
          <w:color w:val="000000" w:themeColor="text1"/>
          <w:sz w:val="22"/>
          <w:szCs w:val="22"/>
          <w:lang w:val="en-GB" w:eastAsia="en-GB"/>
        </w:rPr>
        <w:t xml:space="preserve">19 pandemic. </w:t>
      </w:r>
    </w:p>
    <w:p w14:paraId="119D580E" w14:textId="5C47D5DE" w:rsidR="008140E2" w:rsidRDefault="008140E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sz w:val="22"/>
          <w:szCs w:val="22"/>
          <w:lang w:val="en-GB" w:eastAsia="en-GB"/>
        </w:rPr>
      </w:pPr>
    </w:p>
    <w:p w14:paraId="4AE49C1C" w14:textId="2DE5B22E" w:rsidR="008140E2" w:rsidRPr="000246B0" w:rsidRDefault="008140E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Pr>
          <w:rFonts w:ascii="Arial" w:hAnsi="Arial" w:cs="Arial"/>
          <w:color w:val="000000" w:themeColor="text1"/>
          <w:sz w:val="22"/>
          <w:szCs w:val="22"/>
          <w:lang w:val="en-GB" w:eastAsia="en-GB"/>
        </w:rPr>
        <w:t xml:space="preserve">By agreeing to my child taking part in the Stay Home Stories project, I understand </w:t>
      </w:r>
      <w:r w:rsidR="00914E79">
        <w:rPr>
          <w:rFonts w:ascii="Arial" w:hAnsi="Arial" w:cs="Arial"/>
          <w:color w:val="000000" w:themeColor="text1"/>
          <w:sz w:val="22"/>
          <w:szCs w:val="22"/>
          <w:lang w:val="en-GB" w:eastAsia="en-GB"/>
        </w:rPr>
        <w:t xml:space="preserve">that the map they create will be made available to </w:t>
      </w:r>
      <w:r w:rsidR="00AE3D72">
        <w:rPr>
          <w:rFonts w:ascii="Arial" w:hAnsi="Arial" w:cs="Arial"/>
          <w:color w:val="000000" w:themeColor="text1"/>
          <w:sz w:val="22"/>
          <w:szCs w:val="22"/>
          <w:lang w:val="en-GB" w:eastAsia="en-GB"/>
        </w:rPr>
        <w:t>researchers for at least five years as outlined above.</w:t>
      </w:r>
    </w:p>
    <w:p w14:paraId="5465F194" w14:textId="77777777" w:rsidR="0065064F" w:rsidRPr="000246B0"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478D45B4" w14:textId="77777777" w:rsidR="00AE3D72" w:rsidRDefault="00AE3D7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65F19DD2" w14:textId="5FF14FBF" w:rsidR="0065064F"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Signature of Parent or Guardian</w:t>
      </w:r>
    </w:p>
    <w:p w14:paraId="720F07DB" w14:textId="77777777" w:rsidR="00F94CB2" w:rsidRPr="000246B0" w:rsidRDefault="00F94CB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644889D3" w14:textId="6920EACA" w:rsidR="0065064F"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0246B0">
        <w:rPr>
          <w:rFonts w:ascii="Arial" w:hAnsi="Arial" w:cs="Arial"/>
          <w:color w:val="000000"/>
          <w:sz w:val="22"/>
          <w:szCs w:val="22"/>
          <w:lang w:val="en-GB" w:eastAsia="en-GB"/>
        </w:rPr>
        <w:t>…………………………………………………………………………………………………..</w:t>
      </w:r>
    </w:p>
    <w:p w14:paraId="2EDC33BB" w14:textId="50B9596F" w:rsidR="000F004E" w:rsidRDefault="000F004E"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71A8E29E" w14:textId="3B74F00E" w:rsidR="000F004E" w:rsidRPr="00BD015B" w:rsidRDefault="000F004E"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BD015B">
        <w:rPr>
          <w:rFonts w:ascii="Arial" w:hAnsi="Arial" w:cs="Arial"/>
          <w:color w:val="000000"/>
          <w:sz w:val="22"/>
          <w:szCs w:val="22"/>
          <w:lang w:val="en-GB" w:eastAsia="en-GB"/>
        </w:rPr>
        <w:t>Date</w:t>
      </w:r>
    </w:p>
    <w:p w14:paraId="102A0AF3" w14:textId="37F2D928" w:rsidR="000F004E" w:rsidRPr="00BD015B" w:rsidRDefault="000F004E"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7A8194F1" w14:textId="0D78D736" w:rsidR="000F004E" w:rsidRPr="00BD015B" w:rsidRDefault="000F004E"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BD015B">
        <w:rPr>
          <w:rFonts w:ascii="Arial" w:hAnsi="Arial" w:cs="Arial"/>
          <w:color w:val="000000"/>
          <w:sz w:val="22"/>
          <w:szCs w:val="22"/>
          <w:lang w:val="en-GB" w:eastAsia="en-GB"/>
        </w:rPr>
        <w:t>……………………………………………………………………………………………………</w:t>
      </w:r>
    </w:p>
    <w:p w14:paraId="4DDC4941" w14:textId="77777777" w:rsidR="0065064F" w:rsidRPr="00BD015B"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6F32825" w14:textId="128539A1" w:rsidR="0065064F" w:rsidRPr="00BD015B" w:rsidRDefault="0065064F"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C007DF4" w14:textId="3A56EC43" w:rsidR="00772CF8" w:rsidRDefault="00772CF8"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BD015B">
        <w:rPr>
          <w:rFonts w:ascii="Arial" w:hAnsi="Arial" w:cs="Arial"/>
          <w:color w:val="000000"/>
          <w:sz w:val="22"/>
          <w:szCs w:val="22"/>
          <w:lang w:val="en-GB" w:eastAsia="en-GB"/>
        </w:rPr>
        <w:t>Please return this form to your child’s teacher.</w:t>
      </w:r>
      <w:r>
        <w:rPr>
          <w:rFonts w:ascii="Arial" w:hAnsi="Arial" w:cs="Arial"/>
          <w:color w:val="000000"/>
          <w:sz w:val="22"/>
          <w:szCs w:val="22"/>
          <w:lang w:val="en-GB" w:eastAsia="en-GB"/>
        </w:rPr>
        <w:t xml:space="preserve">  </w:t>
      </w:r>
    </w:p>
    <w:p w14:paraId="6838A3E1" w14:textId="77777777" w:rsidR="00772CF8" w:rsidRPr="000246B0" w:rsidRDefault="00772CF8"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541DBB3D" w14:textId="02489511" w:rsidR="00AE3D72" w:rsidRDefault="00F94CB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F94CB2">
        <w:rPr>
          <w:rFonts w:ascii="Arial" w:hAnsi="Arial" w:cs="Arial"/>
          <w:color w:val="000000"/>
          <w:sz w:val="22"/>
          <w:szCs w:val="22"/>
          <w:lang w:val="en-GB" w:eastAsia="en-GB"/>
        </w:rPr>
        <w:t>If you want to know more about the project</w:t>
      </w:r>
      <w:r>
        <w:rPr>
          <w:rFonts w:ascii="Arial" w:hAnsi="Arial" w:cs="Arial"/>
          <w:color w:val="000000"/>
          <w:sz w:val="22"/>
          <w:szCs w:val="22"/>
          <w:lang w:val="en-GB" w:eastAsia="en-GB"/>
        </w:rPr>
        <w:t>,</w:t>
      </w:r>
      <w:r w:rsidRPr="00F94CB2">
        <w:rPr>
          <w:rFonts w:ascii="Arial" w:hAnsi="Arial" w:cs="Arial"/>
          <w:color w:val="000000"/>
          <w:sz w:val="22"/>
          <w:szCs w:val="22"/>
          <w:lang w:val="en-GB" w:eastAsia="en-GB"/>
        </w:rPr>
        <w:t xml:space="preserve"> further information is available her</w:t>
      </w:r>
      <w:r w:rsidR="00AE3D72">
        <w:rPr>
          <w:rFonts w:ascii="Arial" w:hAnsi="Arial" w:cs="Arial"/>
          <w:color w:val="000000"/>
          <w:sz w:val="22"/>
          <w:szCs w:val="22"/>
          <w:lang w:val="en-GB" w:eastAsia="en-GB"/>
        </w:rPr>
        <w:t xml:space="preserve">e: </w:t>
      </w:r>
      <w:hyperlink r:id="rId14" w:history="1">
        <w:r w:rsidR="00377348" w:rsidRPr="0052246C">
          <w:rPr>
            <w:rStyle w:val="Hyperlink"/>
            <w:rFonts w:ascii="Arial" w:hAnsi="Arial" w:cs="Arial"/>
            <w:sz w:val="22"/>
            <w:szCs w:val="22"/>
            <w:lang w:val="en-GB" w:eastAsia="en-GB"/>
          </w:rPr>
          <w:t>www.stayhomestories.co.uk</w:t>
        </w:r>
      </w:hyperlink>
      <w:r w:rsidR="00377348">
        <w:rPr>
          <w:rFonts w:ascii="Arial" w:hAnsi="Arial" w:cs="Arial"/>
          <w:color w:val="000000"/>
          <w:sz w:val="22"/>
          <w:szCs w:val="22"/>
          <w:lang w:val="en-GB" w:eastAsia="en-GB"/>
        </w:rPr>
        <w:t xml:space="preserve"> </w:t>
      </w:r>
    </w:p>
    <w:p w14:paraId="5A16CA2A" w14:textId="77777777" w:rsidR="00AE3D72" w:rsidRDefault="00AE3D72" w:rsidP="006506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4D1E2E40" w14:textId="77777777" w:rsidR="00A82BE1" w:rsidRDefault="00F94CB2"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F94CB2">
        <w:rPr>
          <w:rFonts w:ascii="Arial" w:hAnsi="Arial" w:cs="Arial"/>
          <w:color w:val="000000"/>
          <w:sz w:val="22"/>
          <w:szCs w:val="22"/>
          <w:lang w:val="en-GB" w:eastAsia="en-GB"/>
        </w:rPr>
        <w:t>If you have got any questions about the project you can contact the school directly using ………………</w:t>
      </w:r>
      <w:proofErr w:type="gramStart"/>
      <w:r w:rsidRPr="00F94CB2">
        <w:rPr>
          <w:rFonts w:ascii="Arial" w:hAnsi="Arial" w:cs="Arial"/>
          <w:color w:val="000000"/>
          <w:sz w:val="22"/>
          <w:szCs w:val="22"/>
          <w:lang w:val="en-GB" w:eastAsia="en-GB"/>
        </w:rPr>
        <w:t>…..</w:t>
      </w:r>
      <w:proofErr w:type="gramEnd"/>
      <w:r w:rsidRPr="00F94CB2">
        <w:rPr>
          <w:rFonts w:ascii="Arial" w:hAnsi="Arial" w:cs="Arial"/>
          <w:color w:val="000000"/>
          <w:sz w:val="22"/>
          <w:szCs w:val="22"/>
          <w:lang w:val="en-GB" w:eastAsia="en-GB"/>
        </w:rPr>
        <w:t xml:space="preserve">  or contact the project team by emailing eduadmin@rgs.org, using ‘Stayhome project’ in the subject field of the email. </w:t>
      </w:r>
    </w:p>
    <w:p w14:paraId="6C973B2E" w14:textId="77777777" w:rsid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2D97B53B" w14:textId="77777777" w:rsidR="00BD015B" w:rsidRDefault="00BD015B"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7E7791A4" w14:textId="77777777" w:rsidR="00BD015B" w:rsidRDefault="00BD015B"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DC954CD" w14:textId="30105AC9"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All documents submitted via bit.ly/</w:t>
      </w:r>
      <w:proofErr w:type="spellStart"/>
      <w:r w:rsidRPr="00A82BE1">
        <w:rPr>
          <w:rFonts w:ascii="Arial" w:hAnsi="Arial" w:cs="Arial"/>
          <w:color w:val="000000"/>
          <w:sz w:val="22"/>
          <w:szCs w:val="22"/>
          <w:lang w:val="en-GB" w:eastAsia="en-GB"/>
        </w:rPr>
        <w:t>rgsstayhome</w:t>
      </w:r>
      <w:proofErr w:type="spellEnd"/>
      <w:r w:rsidRPr="00A82BE1">
        <w:rPr>
          <w:rFonts w:ascii="Arial" w:hAnsi="Arial" w:cs="Arial"/>
          <w:color w:val="000000"/>
          <w:sz w:val="22"/>
          <w:szCs w:val="22"/>
          <w:lang w:val="en-GB" w:eastAsia="en-GB"/>
        </w:rPr>
        <w:t xml:space="preserve"> and project correspondence (including emails to eduadmin@rgs.org and Georgina.Endfield@liverpool.ac.uk) will be shared and stored by RGS-IBG and The University of Liverpool. Both organisations will process your information in accord-</w:t>
      </w:r>
      <w:proofErr w:type="spellStart"/>
      <w:r w:rsidRPr="00A82BE1">
        <w:rPr>
          <w:rFonts w:ascii="Arial" w:hAnsi="Arial" w:cs="Arial"/>
          <w:color w:val="000000"/>
          <w:sz w:val="22"/>
          <w:szCs w:val="22"/>
          <w:lang w:val="en-GB" w:eastAsia="en-GB"/>
        </w:rPr>
        <w:t>ance</w:t>
      </w:r>
      <w:proofErr w:type="spellEnd"/>
      <w:r w:rsidRPr="00A82BE1">
        <w:rPr>
          <w:rFonts w:ascii="Arial" w:hAnsi="Arial" w:cs="Arial"/>
          <w:color w:val="000000"/>
          <w:sz w:val="22"/>
          <w:szCs w:val="22"/>
          <w:lang w:val="en-GB" w:eastAsia="en-GB"/>
        </w:rPr>
        <w:t xml:space="preserve"> with their respective data protection and privacy statements, available here https://www.rgs.org/privacy-notice/ and here https://www.liverpool.ac.uk/legal/data_protection/.   </w:t>
      </w:r>
    </w:p>
    <w:p w14:paraId="4FC6EB87" w14:textId="7777777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1D467695" w14:textId="77777777" w:rsidR="00A82BE1" w:rsidRPr="00BD015B"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r w:rsidRPr="00BD015B">
        <w:rPr>
          <w:rFonts w:ascii="Arial" w:hAnsi="Arial" w:cs="Arial"/>
          <w:b/>
          <w:bCs/>
          <w:color w:val="000000"/>
          <w:sz w:val="22"/>
          <w:szCs w:val="22"/>
          <w:lang w:val="en-GB" w:eastAsia="en-GB"/>
        </w:rPr>
        <w:t xml:space="preserve">How will the maps and associated data be stored?  </w:t>
      </w:r>
    </w:p>
    <w:p w14:paraId="333FF21E" w14:textId="23C1F73F"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The University processes data as part of its research and teaching activities in accordance with the lawful basis of ‘public task’, and in accordance with the University’s purpose of “advancing education, learning and research for the public benefit</w:t>
      </w:r>
      <w:r w:rsidR="00E073A3">
        <w:rPr>
          <w:rFonts w:ascii="Arial" w:hAnsi="Arial" w:cs="Arial"/>
          <w:color w:val="000000"/>
          <w:sz w:val="22"/>
          <w:szCs w:val="22"/>
          <w:lang w:val="en-GB" w:eastAsia="en-GB"/>
        </w:rPr>
        <w:t>”</w:t>
      </w:r>
      <w:r w:rsidRPr="00A82BE1">
        <w:rPr>
          <w:rFonts w:ascii="Arial" w:hAnsi="Arial" w:cs="Arial"/>
          <w:color w:val="000000"/>
          <w:sz w:val="22"/>
          <w:szCs w:val="22"/>
          <w:lang w:val="en-GB" w:eastAsia="en-GB"/>
        </w:rPr>
        <w:t xml:space="preserve">. </w:t>
      </w:r>
    </w:p>
    <w:p w14:paraId="37384762" w14:textId="7777777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05175651" w14:textId="6336F6AA"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 xml:space="preserve">Under UK data protection legislation, the University acts as the Data Controller for personal data collected as part of the University’s research. Prof. Georgina Endfield acts as the Data Processor for this study, and any queries relating to the handling of your data can be sent to end-field@liverpool.ac.uk. Further information can be found at </w:t>
      </w:r>
    </w:p>
    <w:p w14:paraId="6B57217D" w14:textId="7777777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https://www.liverpool.ac.uk/media/livacuk/legal/documents/Data,Protection,Policy,v3,January,2020-1.pdf</w:t>
      </w:r>
    </w:p>
    <w:p w14:paraId="08AC9DDE" w14:textId="7777777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6130FF06" w14:textId="00C6573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Three copies of all the data will be stored. Copies of all materials will be held within the University of Liverpool’s Active </w:t>
      </w:r>
      <w:proofErr w:type="spellStart"/>
      <w:r w:rsidRPr="00A82BE1">
        <w:rPr>
          <w:rFonts w:ascii="Arial" w:hAnsi="Arial" w:cs="Arial"/>
          <w:color w:val="000000"/>
          <w:sz w:val="22"/>
          <w:szCs w:val="22"/>
          <w:lang w:val="en-GB" w:eastAsia="en-GB"/>
        </w:rPr>
        <w:t>DataStore</w:t>
      </w:r>
      <w:proofErr w:type="spellEnd"/>
      <w:r w:rsidRPr="00A82BE1">
        <w:rPr>
          <w:rFonts w:ascii="Arial" w:hAnsi="Arial" w:cs="Arial"/>
          <w:color w:val="000000"/>
          <w:sz w:val="22"/>
          <w:szCs w:val="22"/>
          <w:lang w:val="en-GB" w:eastAsia="en-GB"/>
        </w:rPr>
        <w:t xml:space="preserve"> - a centralised, secure data storage facility for electronic data. The research data will be retained in an appropriate format and storage facility for a period of at least 5 years.  </w:t>
      </w:r>
    </w:p>
    <w:p w14:paraId="2FB47DEB" w14:textId="77777777" w:rsidR="00A82BE1" w:rsidRPr="00A82BE1" w:rsidRDefault="00A82BE1" w:rsidP="00A82B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 xml:space="preserve"> </w:t>
      </w:r>
    </w:p>
    <w:p w14:paraId="594F6E0A" w14:textId="77777777" w:rsidR="00D05A63" w:rsidRDefault="00A82BE1"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A82BE1">
        <w:rPr>
          <w:rFonts w:ascii="Arial" w:hAnsi="Arial" w:cs="Arial"/>
          <w:color w:val="000000"/>
          <w:sz w:val="22"/>
          <w:szCs w:val="22"/>
          <w:lang w:val="en-GB" w:eastAsia="en-GB"/>
        </w:rPr>
        <w:t xml:space="preserve">Any information that identifies your students (name, address) will be destroyed at the end of the project. Your de-identified data will be stored for at least 5 years for further research.  </w:t>
      </w:r>
    </w:p>
    <w:p w14:paraId="6993FECB" w14:textId="77777777" w:rsidR="00D05A63"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p>
    <w:p w14:paraId="5873A088" w14:textId="573D668C" w:rsidR="00D05A63" w:rsidRPr="0047448E"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47448E">
        <w:rPr>
          <w:rFonts w:ascii="Arial" w:hAnsi="Arial" w:cs="Arial"/>
          <w:b/>
          <w:bCs/>
          <w:color w:val="000000"/>
          <w:sz w:val="22"/>
          <w:szCs w:val="22"/>
          <w:lang w:val="en-GB" w:eastAsia="en-GB"/>
        </w:rPr>
        <w:t>What should I do if I have any concerns? </w:t>
      </w:r>
    </w:p>
    <w:p w14:paraId="66E26C1A" w14:textId="77777777" w:rsidR="00D05A63" w:rsidRPr="0047448E"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47448E">
        <w:rPr>
          <w:rFonts w:ascii="Arial" w:hAnsi="Arial" w:cs="Arial"/>
          <w:color w:val="000000"/>
          <w:sz w:val="22"/>
          <w:szCs w:val="22"/>
          <w:lang w:val="en-GB" w:eastAsia="en-GB"/>
        </w:rPr>
        <w:t>With your consent, your data will be used and published (using a pseudonym or first name depending on your choice) in peer reviewed journals, conferences, policy reports and a book. Your data will be stored in an open access database based at University of Liverpool that is accessible by other researchers.  </w:t>
      </w:r>
    </w:p>
    <w:p w14:paraId="175A1477" w14:textId="77777777" w:rsidR="00D05A63" w:rsidRPr="0047448E"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47448E">
        <w:rPr>
          <w:rFonts w:ascii="Arial" w:hAnsi="Arial" w:cs="Arial"/>
          <w:color w:val="000000"/>
          <w:sz w:val="22"/>
          <w:szCs w:val="22"/>
          <w:lang w:val="en-GB" w:eastAsia="en-GB"/>
        </w:rPr>
        <w:t> </w:t>
      </w:r>
    </w:p>
    <w:p w14:paraId="75CFC5BC" w14:textId="77777777" w:rsidR="00D05A63" w:rsidRPr="0047448E"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47448E">
        <w:rPr>
          <w:rFonts w:ascii="Arial" w:hAnsi="Arial" w:cs="Arial"/>
          <w:color w:val="000000"/>
          <w:sz w:val="22"/>
          <w:szCs w:val="22"/>
          <w:lang w:val="en-GB" w:eastAsia="en-GB"/>
        </w:rPr>
        <w:t xml:space="preserve">If you have any concerns about the </w:t>
      </w:r>
      <w:proofErr w:type="gramStart"/>
      <w:r w:rsidRPr="0047448E">
        <w:rPr>
          <w:rFonts w:ascii="Arial" w:hAnsi="Arial" w:cs="Arial"/>
          <w:color w:val="000000"/>
          <w:sz w:val="22"/>
          <w:szCs w:val="22"/>
          <w:lang w:val="en-GB" w:eastAsia="en-GB"/>
        </w:rPr>
        <w:t>manner in which</w:t>
      </w:r>
      <w:proofErr w:type="gramEnd"/>
      <w:r w:rsidRPr="0047448E">
        <w:rPr>
          <w:rFonts w:ascii="Arial" w:hAnsi="Arial" w:cs="Arial"/>
          <w:color w:val="000000"/>
          <w:sz w:val="22"/>
          <w:szCs w:val="22"/>
          <w:lang w:val="en-GB" w:eastAsia="en-GB"/>
        </w:rPr>
        <w:t xml:space="preserve"> the study was conducted, in the first instance, please contact the researcher(s) responsible for the study (Prof. Alison Blunt, </w:t>
      </w:r>
      <w:hyperlink r:id="rId15" w:history="1">
        <w:r w:rsidRPr="0047448E">
          <w:rPr>
            <w:rFonts w:ascii="Arial" w:hAnsi="Arial" w:cs="Arial"/>
            <w:color w:val="0B4CB4"/>
            <w:sz w:val="22"/>
            <w:szCs w:val="22"/>
            <w:u w:val="single" w:color="0B4CB4"/>
            <w:lang w:val="en-GB" w:eastAsia="en-GB"/>
          </w:rPr>
          <w:t>a.m.blunt@qmul.ac.uk</w:t>
        </w:r>
      </w:hyperlink>
      <w:r w:rsidRPr="0047448E">
        <w:rPr>
          <w:rFonts w:ascii="Arial" w:hAnsi="Arial" w:cs="Arial"/>
          <w:color w:val="000000"/>
          <w:sz w:val="22"/>
          <w:szCs w:val="22"/>
          <w:lang w:val="en-GB" w:eastAsia="en-GB"/>
        </w:rPr>
        <w:t>) and we will try to help. If you remain unhappy or have a complaint which you feel you cannot come to us with then you should contact the Research Ethics and Integrity Office at </w:t>
      </w:r>
      <w:hyperlink r:id="rId16" w:history="1">
        <w:r w:rsidRPr="0047448E">
          <w:rPr>
            <w:rFonts w:ascii="Arial" w:hAnsi="Arial" w:cs="Arial"/>
            <w:color w:val="0000FF"/>
            <w:sz w:val="22"/>
            <w:szCs w:val="22"/>
            <w:u w:val="single" w:color="0000FF"/>
            <w:lang w:val="en-GB" w:eastAsia="en-GB"/>
          </w:rPr>
          <w:t>ethics@liv.ac.uk</w:t>
        </w:r>
      </w:hyperlink>
      <w:r w:rsidRPr="0047448E">
        <w:rPr>
          <w:rFonts w:ascii="Arial" w:hAnsi="Arial" w:cs="Arial"/>
          <w:color w:val="000000"/>
          <w:sz w:val="22"/>
          <w:szCs w:val="22"/>
          <w:lang w:val="en-GB" w:eastAsia="en-GB"/>
        </w:rPr>
        <w:t>. When contacting the Research Ethics and Integrity Office, please provide details of the name or description of the study (so that it can be identified), the researcher(s) involved, and the details of the complaint you wish to make.  </w:t>
      </w:r>
    </w:p>
    <w:p w14:paraId="3EE1B974" w14:textId="77777777" w:rsidR="00D05A63" w:rsidRPr="0047448E" w:rsidRDefault="00D05A63" w:rsidP="00D05A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47448E">
        <w:rPr>
          <w:rFonts w:ascii="Arial" w:hAnsi="Arial" w:cs="Arial"/>
          <w:color w:val="000000"/>
          <w:sz w:val="22"/>
          <w:szCs w:val="22"/>
          <w:lang w:val="en-GB" w:eastAsia="en-GB"/>
        </w:rPr>
        <w:t>  </w:t>
      </w:r>
    </w:p>
    <w:p w14:paraId="3A4F7A10" w14:textId="0004E01B" w:rsidR="00A82BE1" w:rsidDel="00C65717" w:rsidRDefault="00D05A63"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0" w:author="Steve Brace" w:date="2021-05-07T13:30:00Z"/>
          <w:rFonts w:ascii="Arial" w:hAnsi="Arial" w:cs="Arial"/>
          <w:color w:val="000000"/>
          <w:sz w:val="22"/>
          <w:szCs w:val="22"/>
          <w:lang w:val="en-GB" w:eastAsia="en-GB"/>
        </w:rPr>
        <w:pPrChange w:id="1"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r w:rsidRPr="0047448E">
        <w:rPr>
          <w:rFonts w:ascii="Arial" w:hAnsi="Arial" w:cs="Arial"/>
          <w:color w:val="000000"/>
          <w:sz w:val="22"/>
          <w:szCs w:val="22"/>
          <w:lang w:val="en-GB" w:eastAsia="en-GB"/>
        </w:rPr>
        <w:t>The University strives to maintain the highest standards of rigour in the processing of your data. However, if you have any concerns about the way in which the University processes your personal data, it is important that you are aware of your right to lodge a complaint with the Information Commissioner's Office by calling 0303 123 1113</w:t>
      </w:r>
    </w:p>
    <w:p w14:paraId="644A93AC" w14:textId="56162833" w:rsidR="00E073A3" w:rsidDel="00C65717" w:rsidRDefault="00E073A3"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2" w:author="Steve Brace" w:date="2021-05-07T13:30:00Z"/>
          <w:rFonts w:ascii="Arial" w:hAnsi="Arial" w:cs="Arial"/>
          <w:color w:val="000000"/>
          <w:sz w:val="22"/>
          <w:szCs w:val="22"/>
          <w:lang w:val="en-GB" w:eastAsia="en-GB"/>
        </w:rPr>
        <w:pPrChange w:id="3"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p>
    <w:p w14:paraId="330352A1" w14:textId="2B1115CE" w:rsidR="00E073A3" w:rsidRPr="00A82BE1" w:rsidDel="00C65717" w:rsidRDefault="00E073A3"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4" w:author="Steve Brace" w:date="2021-05-07T13:30:00Z"/>
          <w:rFonts w:ascii="Arial" w:hAnsi="Arial" w:cs="Arial"/>
          <w:color w:val="000000"/>
          <w:sz w:val="22"/>
          <w:szCs w:val="22"/>
          <w:lang w:val="en-GB" w:eastAsia="en-GB"/>
        </w:rPr>
        <w:pPrChange w:id="5"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p>
    <w:p w14:paraId="082C0EE6" w14:textId="497E490A" w:rsidR="0065064F" w:rsidRPr="0065064F" w:rsidDel="00C65717" w:rsidRDefault="0065064F"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6" w:author="Steve Brace" w:date="2021-05-07T13:30:00Z"/>
          <w:rFonts w:ascii="Arial" w:hAnsi="Arial" w:cs="Arial"/>
          <w:color w:val="000000"/>
          <w:lang w:val="en-GB" w:eastAsia="en-GB"/>
        </w:rPr>
        <w:pPrChange w:id="7"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p>
    <w:p w14:paraId="45651AAA" w14:textId="0CC4F03C" w:rsidR="004C7F2E" w:rsidDel="00C65717" w:rsidRDefault="004C7F2E"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8" w:author="Steve Brace" w:date="2021-05-07T13:30:00Z"/>
          <w:rFonts w:ascii="Arial" w:hAnsi="Arial" w:cs="Arial"/>
          <w:b/>
          <w:bCs/>
          <w:i/>
          <w:iCs/>
          <w:color w:val="454545"/>
          <w:sz w:val="20"/>
          <w:szCs w:val="20"/>
          <w:lang w:val="en-GB" w:eastAsia="en-GB"/>
        </w:rPr>
        <w:pPrChange w:id="9"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0"/>
          </w:pPr>
        </w:pPrChange>
      </w:pPr>
    </w:p>
    <w:p w14:paraId="2F8DA967" w14:textId="7A40DAFA" w:rsidR="004C7F2E" w:rsidDel="00C65717" w:rsidRDefault="004C7F2E"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10" w:author="Steve Brace" w:date="2021-05-07T13:30:00Z"/>
          <w:rFonts w:ascii="Arial" w:hAnsi="Arial" w:cs="Arial"/>
          <w:b/>
          <w:bCs/>
          <w:i/>
          <w:iCs/>
          <w:color w:val="454545"/>
          <w:sz w:val="20"/>
          <w:szCs w:val="20"/>
          <w:lang w:val="en-GB" w:eastAsia="en-GB"/>
        </w:rPr>
        <w:pPrChange w:id="11"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0"/>
          </w:pPr>
        </w:pPrChange>
      </w:pPr>
    </w:p>
    <w:p w14:paraId="0E7B41CE" w14:textId="251D96F8" w:rsidR="0065064F" w:rsidRPr="00407688" w:rsidDel="00C65717" w:rsidRDefault="0065064F"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12" w:author="Steve Brace" w:date="2021-05-07T13:30:00Z"/>
          <w:rFonts w:ascii="Arial" w:hAnsi="Arial" w:cs="Arial"/>
          <w:color w:val="000000"/>
          <w:lang w:val="en-GB" w:eastAsia="en-GB"/>
        </w:rPr>
        <w:pPrChange w:id="13"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p>
    <w:p w14:paraId="299827AC" w14:textId="7B355C2A" w:rsidR="0065064F" w:rsidRPr="0065064F" w:rsidDel="00C65717" w:rsidRDefault="0065064F"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del w:id="14" w:author="Steve Brace" w:date="2021-05-07T13:30:00Z"/>
          <w:rFonts w:ascii="Arial" w:hAnsi="Arial" w:cs="Arial"/>
          <w:color w:val="000000"/>
          <w:lang w:val="en-GB" w:eastAsia="en-GB"/>
        </w:rPr>
        <w:pPrChange w:id="15" w:author="Steve Brace" w:date="2021-05-07T13:30:00Z">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PrChange>
      </w:pPr>
    </w:p>
    <w:p w14:paraId="521822A9" w14:textId="491DC0AD" w:rsidR="00585EA5" w:rsidRPr="0065064F" w:rsidRDefault="00643A7D" w:rsidP="00C657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Change w:id="16" w:author="Steve Brace" w:date="2021-05-07T13:30:00Z">
          <w:pPr>
            <w:pStyle w:val="BodyA"/>
            <w:jc w:val="both"/>
          </w:pPr>
        </w:pPrChange>
      </w:pPr>
      <w:del w:id="17" w:author="Steve Brace" w:date="2021-05-07T13:30:00Z">
        <w:r w:rsidRPr="0065064F" w:rsidDel="00C65717">
          <w:rPr>
            <w:rStyle w:val="None"/>
            <w:rFonts w:ascii="Arial" w:hAnsi="Arial" w:cs="Arial"/>
            <w:noProof/>
          </w:rPr>
          <w:drawing>
            <wp:anchor distT="152400" distB="152400" distL="152400" distR="152400" simplePos="0" relativeHeight="251658241" behindDoc="0" locked="0" layoutInCell="1" allowOverlap="1" wp14:anchorId="234D894D" wp14:editId="034DDF37">
              <wp:simplePos x="0" y="0"/>
              <wp:positionH relativeFrom="margin">
                <wp:posOffset>-619125</wp:posOffset>
              </wp:positionH>
              <wp:positionV relativeFrom="line">
                <wp:posOffset>7687945</wp:posOffset>
              </wp:positionV>
              <wp:extent cx="7250226" cy="615983"/>
              <wp:effectExtent l="0" t="0" r="0" b="0"/>
              <wp:wrapThrough wrapText="bothSides" distL="152400" distR="152400">
                <wp:wrapPolygon edited="1">
                  <wp:start x="0" y="0"/>
                  <wp:lineTo x="21600" y="0"/>
                  <wp:lineTo x="21600" y="21600"/>
                  <wp:lineTo x="0" y="21600"/>
                  <wp:lineTo x="0" y="0"/>
                </wp:wrapPolygon>
              </wp:wrapThrough>
              <wp:docPr id="1073741826" name="officeArt object" descr="logos.png"/>
              <wp:cNvGraphicFramePr/>
              <a:graphic xmlns:a="http://schemas.openxmlformats.org/drawingml/2006/main">
                <a:graphicData uri="http://schemas.openxmlformats.org/drawingml/2006/picture">
                  <pic:pic xmlns:pic="http://schemas.openxmlformats.org/drawingml/2006/picture">
                    <pic:nvPicPr>
                      <pic:cNvPr id="1073741826" name="logos.png" descr="logos.png"/>
                      <pic:cNvPicPr>
                        <a:picLocks noChangeAspect="1"/>
                      </pic:cNvPicPr>
                    </pic:nvPicPr>
                    <pic:blipFill>
                      <a:blip r:embed="rId17"/>
                      <a:stretch>
                        <a:fillRect/>
                      </a:stretch>
                    </pic:blipFill>
                    <pic:spPr>
                      <a:xfrm>
                        <a:off x="0" y="0"/>
                        <a:ext cx="7250226" cy="615983"/>
                      </a:xfrm>
                      <a:prstGeom prst="rect">
                        <a:avLst/>
                      </a:prstGeom>
                      <a:ln w="12700" cap="flat">
                        <a:noFill/>
                        <a:miter lim="400000"/>
                      </a:ln>
                      <a:effectLst/>
                    </pic:spPr>
                  </pic:pic>
                </a:graphicData>
              </a:graphic>
            </wp:anchor>
          </w:drawing>
        </w:r>
      </w:del>
    </w:p>
    <w:p w14:paraId="1E469086" w14:textId="77777777" w:rsidR="0065064F" w:rsidRPr="0065064F" w:rsidRDefault="0065064F">
      <w:pPr>
        <w:pStyle w:val="BodyA"/>
        <w:jc w:val="both"/>
        <w:rPr>
          <w:rFonts w:ascii="Arial" w:hAnsi="Arial" w:cs="Arial"/>
          <w:sz w:val="24"/>
          <w:szCs w:val="24"/>
        </w:rPr>
      </w:pPr>
    </w:p>
    <w:sectPr w:rsidR="0065064F" w:rsidRPr="0065064F">
      <w:headerReference w:type="default" r:id="rId18"/>
      <w:footerReference w:type="default" r:id="rId19"/>
      <w:pgSz w:w="11900" w:h="16840"/>
      <w:pgMar w:top="1418" w:right="1247" w:bottom="1440" w:left="124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4B062" w14:textId="77777777" w:rsidR="00AC164A" w:rsidRDefault="00AC164A">
      <w:r>
        <w:separator/>
      </w:r>
    </w:p>
  </w:endnote>
  <w:endnote w:type="continuationSeparator" w:id="0">
    <w:p w14:paraId="081927C2" w14:textId="77777777" w:rsidR="00AC164A" w:rsidRDefault="00AC164A">
      <w:r>
        <w:continuationSeparator/>
      </w:r>
    </w:p>
  </w:endnote>
  <w:endnote w:type="continuationNotice" w:id="1">
    <w:p w14:paraId="35657873" w14:textId="77777777" w:rsidR="00AC164A" w:rsidRDefault="00AC1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FEA3" w14:textId="77777777" w:rsidR="00585EA5" w:rsidRDefault="00585EA5">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9DAE" w14:textId="77777777" w:rsidR="00AC164A" w:rsidRDefault="00AC164A">
      <w:r>
        <w:separator/>
      </w:r>
    </w:p>
  </w:footnote>
  <w:footnote w:type="continuationSeparator" w:id="0">
    <w:p w14:paraId="061C7776" w14:textId="77777777" w:rsidR="00AC164A" w:rsidRDefault="00AC164A">
      <w:r>
        <w:continuationSeparator/>
      </w:r>
    </w:p>
  </w:footnote>
  <w:footnote w:type="continuationNotice" w:id="1">
    <w:p w14:paraId="12C6F4EB" w14:textId="77777777" w:rsidR="00AC164A" w:rsidRDefault="00AC16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3C8B" w14:textId="77777777" w:rsidR="00585EA5" w:rsidRDefault="00585EA5">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C0BCA"/>
    <w:multiLevelType w:val="hybridMultilevel"/>
    <w:tmpl w:val="DCFEA51E"/>
    <w:lvl w:ilvl="0" w:tplc="E6B8BDA4">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CB783FEA">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4856650A">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C18E03F4">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7E2B0C4">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E1A5D24">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BB24D6D2">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34538A">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4F48376">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B507E46"/>
    <w:multiLevelType w:val="hybridMultilevel"/>
    <w:tmpl w:val="B2EA6F9E"/>
    <w:numStyleLink w:val="ImportedStyle1"/>
  </w:abstractNum>
  <w:abstractNum w:abstractNumId="2" w15:restartNumberingAfterBreak="0">
    <w:nsid w:val="22C04AE5"/>
    <w:multiLevelType w:val="hybridMultilevel"/>
    <w:tmpl w:val="E4866CC4"/>
    <w:lvl w:ilvl="0" w:tplc="0772F404">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DC2B966">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2370FD38">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043A7362">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D7EFD0E">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FEACC46">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52B2C91C">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F9EC018">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E958672C">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1F42475"/>
    <w:multiLevelType w:val="hybridMultilevel"/>
    <w:tmpl w:val="CC3210E2"/>
    <w:lvl w:ilvl="0" w:tplc="04D0EC72">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7C0CB0E">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5965426">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CB5C0180">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98416AC">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FD4A1F2">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54466866">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5187F3C">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925F62">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8AA52DA"/>
    <w:multiLevelType w:val="hybridMultilevel"/>
    <w:tmpl w:val="7E6A19B8"/>
    <w:lvl w:ilvl="0" w:tplc="C0EA41B8">
      <w:start w:val="1"/>
      <w:numFmt w:val="decimal"/>
      <w:lvlText w:val="%1."/>
      <w:lvlJc w:val="left"/>
      <w:pPr>
        <w:ind w:left="720" w:hanging="360"/>
      </w:pPr>
      <w:rPr>
        <w:rFonts w:ascii="Calibri" w:hAnsi="Calibri" w:cs="Calibri"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F300CC"/>
    <w:multiLevelType w:val="hybridMultilevel"/>
    <w:tmpl w:val="A56A6124"/>
    <w:lvl w:ilvl="0" w:tplc="2E9EE904">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FDA0A712">
      <w:start w:val="1"/>
      <w:numFmt w:val="lowerLetter"/>
      <w:lvlText w:val="%2."/>
      <w:lvlJc w:val="left"/>
      <w:pPr>
        <w:ind w:left="103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DD42EC18">
      <w:start w:val="1"/>
      <w:numFmt w:val="lowerRoman"/>
      <w:lvlText w:val="%3."/>
      <w:lvlJc w:val="left"/>
      <w:pPr>
        <w:ind w:left="1756"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D5BE86D0">
      <w:start w:val="1"/>
      <w:numFmt w:val="decimal"/>
      <w:lvlText w:val="%4."/>
      <w:lvlJc w:val="left"/>
      <w:pPr>
        <w:ind w:left="247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4162B664">
      <w:start w:val="1"/>
      <w:numFmt w:val="lowerLetter"/>
      <w:lvlText w:val="%5."/>
      <w:lvlJc w:val="left"/>
      <w:pPr>
        <w:ind w:left="319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ADB451B8">
      <w:start w:val="1"/>
      <w:numFmt w:val="lowerRoman"/>
      <w:lvlText w:val="%6."/>
      <w:lvlJc w:val="left"/>
      <w:pPr>
        <w:ind w:left="3916"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87101300">
      <w:start w:val="1"/>
      <w:numFmt w:val="decimal"/>
      <w:lvlText w:val="%7."/>
      <w:lvlJc w:val="left"/>
      <w:pPr>
        <w:ind w:left="463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50A89456">
      <w:start w:val="1"/>
      <w:numFmt w:val="lowerLetter"/>
      <w:lvlText w:val="%8."/>
      <w:lvlJc w:val="left"/>
      <w:pPr>
        <w:ind w:left="535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3EFCBDE0">
      <w:start w:val="1"/>
      <w:numFmt w:val="lowerRoman"/>
      <w:lvlText w:val="%9."/>
      <w:lvlJc w:val="left"/>
      <w:pPr>
        <w:ind w:left="6076"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3274711"/>
    <w:multiLevelType w:val="hybridMultilevel"/>
    <w:tmpl w:val="21F05696"/>
    <w:lvl w:ilvl="0" w:tplc="47723A9E">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CEA6DC8">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E0B274">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A788A728">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8161C26">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356F5F8">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D826C320">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F1067D8">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49CBD0E">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40B0109"/>
    <w:multiLevelType w:val="hybridMultilevel"/>
    <w:tmpl w:val="BB84522C"/>
    <w:styleLink w:val="ImportedStyle2"/>
    <w:lvl w:ilvl="0" w:tplc="F970C334">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D8A4D6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952462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B3012C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882968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5C41A8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F36A4D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FBEB66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C7825F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6013A41"/>
    <w:multiLevelType w:val="hybridMultilevel"/>
    <w:tmpl w:val="3670F3EC"/>
    <w:lvl w:ilvl="0" w:tplc="29ECC068">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8C83010">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30A349A">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882C7E48">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F8A22928">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4AE2E54">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97CA98FC">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E8CD964">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51D26270">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06E3150"/>
    <w:multiLevelType w:val="hybridMultilevel"/>
    <w:tmpl w:val="BB84522C"/>
    <w:numStyleLink w:val="ImportedStyle2"/>
  </w:abstractNum>
  <w:abstractNum w:abstractNumId="10" w15:restartNumberingAfterBreak="0">
    <w:nsid w:val="62D42B32"/>
    <w:multiLevelType w:val="hybridMultilevel"/>
    <w:tmpl w:val="B2EA6F9E"/>
    <w:styleLink w:val="ImportedStyle1"/>
    <w:lvl w:ilvl="0" w:tplc="86CE07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004B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583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4C52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AAE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4A2F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5860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5057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D037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13F500C"/>
    <w:multiLevelType w:val="hybridMultilevel"/>
    <w:tmpl w:val="195E8C1A"/>
    <w:lvl w:ilvl="0" w:tplc="99D4F2FA">
      <w:start w:val="130"/>
      <w:numFmt w:val="bullet"/>
      <w:lvlText w:val="-"/>
      <w:lvlJc w:val="left"/>
      <w:pPr>
        <w:ind w:left="1080" w:hanging="360"/>
      </w:pPr>
      <w:rPr>
        <w:rFonts w:ascii="Segoe UI" w:eastAsia="Times New Roman"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FB10B72"/>
    <w:multiLevelType w:val="hybridMultilevel"/>
    <w:tmpl w:val="AD146D84"/>
    <w:lvl w:ilvl="0" w:tplc="FDF2B1BE">
      <w:start w:val="1"/>
      <w:numFmt w:val="decimal"/>
      <w:lvlText w:val="%1."/>
      <w:lvlJc w:val="left"/>
      <w:pPr>
        <w:ind w:left="31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AC0FAE6">
      <w:start w:val="1"/>
      <w:numFmt w:val="lowerLetter"/>
      <w:lvlText w:val="%2."/>
      <w:lvlJc w:val="left"/>
      <w:pPr>
        <w:ind w:left="103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D5E8AA88">
      <w:start w:val="1"/>
      <w:numFmt w:val="lowerRoman"/>
      <w:lvlText w:val="%3."/>
      <w:lvlJc w:val="left"/>
      <w:pPr>
        <w:ind w:left="1756"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AD74DDE0">
      <w:start w:val="1"/>
      <w:numFmt w:val="decimal"/>
      <w:lvlText w:val="%4."/>
      <w:lvlJc w:val="left"/>
      <w:pPr>
        <w:ind w:left="247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B2C879C">
      <w:start w:val="1"/>
      <w:numFmt w:val="lowerLetter"/>
      <w:lvlText w:val="%5."/>
      <w:lvlJc w:val="left"/>
      <w:pPr>
        <w:ind w:left="319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34463C">
      <w:start w:val="1"/>
      <w:numFmt w:val="lowerRoman"/>
      <w:lvlText w:val="%6."/>
      <w:lvlJc w:val="left"/>
      <w:pPr>
        <w:ind w:left="3916"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DC903DDC">
      <w:start w:val="1"/>
      <w:numFmt w:val="decimal"/>
      <w:lvlText w:val="%7."/>
      <w:lvlJc w:val="left"/>
      <w:pPr>
        <w:ind w:left="463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F4A7BE4">
      <w:start w:val="1"/>
      <w:numFmt w:val="lowerLetter"/>
      <w:lvlText w:val="%8."/>
      <w:lvlJc w:val="left"/>
      <w:pPr>
        <w:ind w:left="535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E30B74C">
      <w:start w:val="1"/>
      <w:numFmt w:val="lowerRoman"/>
      <w:lvlText w:val="%9."/>
      <w:lvlJc w:val="left"/>
      <w:pPr>
        <w:ind w:left="60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
  </w:num>
  <w:num w:numId="3">
    <w:abstractNumId w:val="7"/>
  </w:num>
  <w:num w:numId="4">
    <w:abstractNumId w:val="9"/>
  </w:num>
  <w:num w:numId="5">
    <w:abstractNumId w:val="0"/>
  </w:num>
  <w:num w:numId="6">
    <w:abstractNumId w:val="6"/>
  </w:num>
  <w:num w:numId="7">
    <w:abstractNumId w:val="6"/>
    <w:lvlOverride w:ilvl="0">
      <w:startOverride w:val="2"/>
    </w:lvlOverride>
  </w:num>
  <w:num w:numId="8">
    <w:abstractNumId w:val="2"/>
  </w:num>
  <w:num w:numId="9">
    <w:abstractNumId w:val="2"/>
    <w:lvlOverride w:ilvl="0">
      <w:startOverride w:val="3"/>
    </w:lvlOverride>
  </w:num>
  <w:num w:numId="10">
    <w:abstractNumId w:val="3"/>
  </w:num>
  <w:num w:numId="11">
    <w:abstractNumId w:val="3"/>
    <w:lvlOverride w:ilvl="0">
      <w:startOverride w:val="4"/>
    </w:lvlOverride>
  </w:num>
  <w:num w:numId="12">
    <w:abstractNumId w:val="8"/>
  </w:num>
  <w:num w:numId="13">
    <w:abstractNumId w:val="8"/>
    <w:lvlOverride w:ilvl="0">
      <w:startOverride w:val="5"/>
    </w:lvlOverride>
  </w:num>
  <w:num w:numId="14">
    <w:abstractNumId w:val="12"/>
  </w:num>
  <w:num w:numId="15">
    <w:abstractNumId w:val="12"/>
    <w:lvlOverride w:ilvl="0">
      <w:startOverride w:val="6"/>
    </w:lvlOverride>
  </w:num>
  <w:num w:numId="16">
    <w:abstractNumId w:val="5"/>
  </w:num>
  <w:num w:numId="17">
    <w:abstractNumId w:val="5"/>
    <w:lvlOverride w:ilvl="0">
      <w:startOverride w:val="7"/>
    </w:lvlOverride>
  </w:num>
  <w:num w:numId="18">
    <w:abstractNumId w:val="4"/>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Brace">
    <w15:presenceInfo w15:providerId="AD" w15:userId="S::s.brace@rgs.org::ce6e13ee-1140-49a3-a2e1-06fd5c1f8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EA5"/>
    <w:rsid w:val="000246B0"/>
    <w:rsid w:val="00054628"/>
    <w:rsid w:val="000619DB"/>
    <w:rsid w:val="0008277F"/>
    <w:rsid w:val="0009600B"/>
    <w:rsid w:val="000F004E"/>
    <w:rsid w:val="000F56A3"/>
    <w:rsid w:val="00100836"/>
    <w:rsid w:val="00116A12"/>
    <w:rsid w:val="001514FB"/>
    <w:rsid w:val="00195C29"/>
    <w:rsid w:val="001A55F7"/>
    <w:rsid w:val="001A7770"/>
    <w:rsid w:val="001D7CA3"/>
    <w:rsid w:val="001F7E91"/>
    <w:rsid w:val="0021409F"/>
    <w:rsid w:val="0022780A"/>
    <w:rsid w:val="00270B7C"/>
    <w:rsid w:val="00295E8A"/>
    <w:rsid w:val="00296D7A"/>
    <w:rsid w:val="002A5576"/>
    <w:rsid w:val="002D30A5"/>
    <w:rsid w:val="00337AF7"/>
    <w:rsid w:val="00377348"/>
    <w:rsid w:val="003F27F0"/>
    <w:rsid w:val="003F7826"/>
    <w:rsid w:val="00407688"/>
    <w:rsid w:val="004523B8"/>
    <w:rsid w:val="0049276F"/>
    <w:rsid w:val="004C37E8"/>
    <w:rsid w:val="004C7F2E"/>
    <w:rsid w:val="004F5E5B"/>
    <w:rsid w:val="00531A78"/>
    <w:rsid w:val="00585EA5"/>
    <w:rsid w:val="005C3104"/>
    <w:rsid w:val="005D749C"/>
    <w:rsid w:val="005E79A6"/>
    <w:rsid w:val="00617EF5"/>
    <w:rsid w:val="00643A7D"/>
    <w:rsid w:val="0065064F"/>
    <w:rsid w:val="00676BEA"/>
    <w:rsid w:val="006E4F1E"/>
    <w:rsid w:val="006F3633"/>
    <w:rsid w:val="007043D3"/>
    <w:rsid w:val="007345B6"/>
    <w:rsid w:val="007459C9"/>
    <w:rsid w:val="00763AF1"/>
    <w:rsid w:val="00772CF8"/>
    <w:rsid w:val="0077351B"/>
    <w:rsid w:val="007A0C36"/>
    <w:rsid w:val="00802026"/>
    <w:rsid w:val="008140E2"/>
    <w:rsid w:val="00844B01"/>
    <w:rsid w:val="00857F1B"/>
    <w:rsid w:val="00863520"/>
    <w:rsid w:val="00876E71"/>
    <w:rsid w:val="008831C3"/>
    <w:rsid w:val="008914C5"/>
    <w:rsid w:val="008E282F"/>
    <w:rsid w:val="00914E79"/>
    <w:rsid w:val="00914EF7"/>
    <w:rsid w:val="00924B60"/>
    <w:rsid w:val="00954741"/>
    <w:rsid w:val="00974833"/>
    <w:rsid w:val="009807B6"/>
    <w:rsid w:val="009B35D9"/>
    <w:rsid w:val="00A52A1D"/>
    <w:rsid w:val="00A566DF"/>
    <w:rsid w:val="00A67234"/>
    <w:rsid w:val="00A82BE1"/>
    <w:rsid w:val="00AC164A"/>
    <w:rsid w:val="00AE3D72"/>
    <w:rsid w:val="00B04F5E"/>
    <w:rsid w:val="00B2403E"/>
    <w:rsid w:val="00B37021"/>
    <w:rsid w:val="00B52DDD"/>
    <w:rsid w:val="00BA059A"/>
    <w:rsid w:val="00BB6D20"/>
    <w:rsid w:val="00BD015B"/>
    <w:rsid w:val="00BD5CC8"/>
    <w:rsid w:val="00BF27FC"/>
    <w:rsid w:val="00C12222"/>
    <w:rsid w:val="00C65717"/>
    <w:rsid w:val="00D05A63"/>
    <w:rsid w:val="00D32B91"/>
    <w:rsid w:val="00D35CD3"/>
    <w:rsid w:val="00E073A3"/>
    <w:rsid w:val="00EE4378"/>
    <w:rsid w:val="00F006BB"/>
    <w:rsid w:val="00F32D99"/>
    <w:rsid w:val="00F94CB2"/>
    <w:rsid w:val="00FA2AEF"/>
    <w:rsid w:val="02B6B253"/>
    <w:rsid w:val="05A0A552"/>
    <w:rsid w:val="06CA1C9B"/>
    <w:rsid w:val="0949F68D"/>
    <w:rsid w:val="0C924CD0"/>
    <w:rsid w:val="0D09CFEC"/>
    <w:rsid w:val="0E4256FD"/>
    <w:rsid w:val="0E6B27B4"/>
    <w:rsid w:val="0F559B41"/>
    <w:rsid w:val="0F8B4F97"/>
    <w:rsid w:val="1004CBEC"/>
    <w:rsid w:val="10059635"/>
    <w:rsid w:val="1024BD36"/>
    <w:rsid w:val="15499A08"/>
    <w:rsid w:val="16568558"/>
    <w:rsid w:val="18813ACA"/>
    <w:rsid w:val="1DF62E91"/>
    <w:rsid w:val="214448E0"/>
    <w:rsid w:val="219937FF"/>
    <w:rsid w:val="21A74BA8"/>
    <w:rsid w:val="2201DE24"/>
    <w:rsid w:val="22473025"/>
    <w:rsid w:val="2A76924D"/>
    <w:rsid w:val="2AD51548"/>
    <w:rsid w:val="2B024693"/>
    <w:rsid w:val="2D0EDC75"/>
    <w:rsid w:val="3185F4B4"/>
    <w:rsid w:val="31C29976"/>
    <w:rsid w:val="38AD5088"/>
    <w:rsid w:val="394C427B"/>
    <w:rsid w:val="3CE69515"/>
    <w:rsid w:val="41014830"/>
    <w:rsid w:val="416CEFED"/>
    <w:rsid w:val="43F0B3F7"/>
    <w:rsid w:val="471E55A5"/>
    <w:rsid w:val="4A747B99"/>
    <w:rsid w:val="4BBC4543"/>
    <w:rsid w:val="4BBF7533"/>
    <w:rsid w:val="50F9F022"/>
    <w:rsid w:val="525F321B"/>
    <w:rsid w:val="55F92FD7"/>
    <w:rsid w:val="5729FB6A"/>
    <w:rsid w:val="57B852B7"/>
    <w:rsid w:val="5924BDBA"/>
    <w:rsid w:val="598267CF"/>
    <w:rsid w:val="5AD58A9F"/>
    <w:rsid w:val="5B96CF2F"/>
    <w:rsid w:val="60D079D2"/>
    <w:rsid w:val="61AE6E67"/>
    <w:rsid w:val="61C8E618"/>
    <w:rsid w:val="61FC5626"/>
    <w:rsid w:val="642FEE12"/>
    <w:rsid w:val="65046480"/>
    <w:rsid w:val="650CFA62"/>
    <w:rsid w:val="651A2FE8"/>
    <w:rsid w:val="664CF57D"/>
    <w:rsid w:val="66632882"/>
    <w:rsid w:val="6802215D"/>
    <w:rsid w:val="6B4CCCAA"/>
    <w:rsid w:val="6D2E2B72"/>
    <w:rsid w:val="7046AF8A"/>
    <w:rsid w:val="71B3BC01"/>
    <w:rsid w:val="7547B5A7"/>
    <w:rsid w:val="7650E156"/>
    <w:rsid w:val="77FBD2E1"/>
    <w:rsid w:val="787E5A4A"/>
    <w:rsid w:val="78907771"/>
    <w:rsid w:val="797B38B8"/>
    <w:rsid w:val="7B68AE7F"/>
    <w:rsid w:val="7E39B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218A3"/>
  <w15:docId w15:val="{5B3CB383-DB5F-504A-812C-4524F20A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563C1"/>
      <w:sz w:val="24"/>
      <w:szCs w:val="24"/>
      <w:u w:val="single" w:color="0563C1"/>
      <w:lang w:val="en-US"/>
    </w:rPr>
  </w:style>
  <w:style w:type="numbering" w:customStyle="1" w:styleId="ImportedStyle2">
    <w:name w:val="Imported Style 2"/>
    <w:pPr>
      <w:numPr>
        <w:numId w:val="3"/>
      </w:numPr>
    </w:pPr>
  </w:style>
  <w:style w:type="character" w:customStyle="1" w:styleId="Hyperlink1">
    <w:name w:val="Hyperlink.1"/>
    <w:basedOn w:val="None"/>
    <w:rPr>
      <w:outline w:val="0"/>
      <w:color w:val="0563C1"/>
      <w:sz w:val="24"/>
      <w:szCs w:val="24"/>
      <w:u w:val="single" w:color="0563C1"/>
      <w:lang w:val="pt-PT"/>
    </w:rPr>
  </w:style>
  <w:style w:type="character" w:customStyle="1" w:styleId="Hyperlink2">
    <w:name w:val="Hyperlink.2"/>
    <w:basedOn w:val="None"/>
    <w:rPr>
      <w:rFonts w:ascii="Calibri" w:eastAsia="Calibri" w:hAnsi="Calibri" w:cs="Calibri"/>
      <w:b/>
      <w:bCs/>
      <w:outline w:val="0"/>
      <w:color w:val="0563C1"/>
      <w:sz w:val="24"/>
      <w:szCs w:val="24"/>
      <w:u w:val="single" w:color="0563C1"/>
    </w:rPr>
  </w:style>
  <w:style w:type="character" w:styleId="UnresolvedMention">
    <w:name w:val="Unresolved Mention"/>
    <w:basedOn w:val="DefaultParagraphFont"/>
    <w:uiPriority w:val="99"/>
    <w:semiHidden/>
    <w:unhideWhenUsed/>
    <w:rsid w:val="00BF27FC"/>
    <w:rPr>
      <w:color w:val="605E5C"/>
      <w:shd w:val="clear" w:color="auto" w:fill="E1DFDD"/>
    </w:rPr>
  </w:style>
  <w:style w:type="paragraph" w:styleId="Header">
    <w:name w:val="header"/>
    <w:basedOn w:val="Normal"/>
    <w:link w:val="HeaderChar"/>
    <w:uiPriority w:val="99"/>
    <w:semiHidden/>
    <w:unhideWhenUsed/>
    <w:rsid w:val="00B52DDD"/>
    <w:pPr>
      <w:tabs>
        <w:tab w:val="center" w:pos="4680"/>
        <w:tab w:val="right" w:pos="9360"/>
      </w:tabs>
    </w:pPr>
  </w:style>
  <w:style w:type="character" w:customStyle="1" w:styleId="HeaderChar">
    <w:name w:val="Header Char"/>
    <w:basedOn w:val="DefaultParagraphFont"/>
    <w:link w:val="Header"/>
    <w:uiPriority w:val="99"/>
    <w:semiHidden/>
    <w:rsid w:val="00B52DDD"/>
    <w:rPr>
      <w:sz w:val="24"/>
      <w:szCs w:val="24"/>
      <w:lang w:val="en-US" w:eastAsia="en-US"/>
    </w:rPr>
  </w:style>
  <w:style w:type="paragraph" w:styleId="Footer">
    <w:name w:val="footer"/>
    <w:basedOn w:val="Normal"/>
    <w:link w:val="FooterChar"/>
    <w:uiPriority w:val="99"/>
    <w:semiHidden/>
    <w:unhideWhenUsed/>
    <w:rsid w:val="00B52DDD"/>
    <w:pPr>
      <w:tabs>
        <w:tab w:val="center" w:pos="4680"/>
        <w:tab w:val="right" w:pos="9360"/>
      </w:tabs>
    </w:pPr>
  </w:style>
  <w:style w:type="character" w:customStyle="1" w:styleId="FooterChar">
    <w:name w:val="Footer Char"/>
    <w:basedOn w:val="DefaultParagraphFont"/>
    <w:link w:val="Footer"/>
    <w:uiPriority w:val="99"/>
    <w:semiHidden/>
    <w:rsid w:val="00B52DDD"/>
    <w:rPr>
      <w:sz w:val="24"/>
      <w:szCs w:val="24"/>
      <w:lang w:val="en-US" w:eastAsia="en-US"/>
    </w:rPr>
  </w:style>
  <w:style w:type="character" w:styleId="CommentReference">
    <w:name w:val="annotation reference"/>
    <w:basedOn w:val="DefaultParagraphFont"/>
    <w:uiPriority w:val="99"/>
    <w:semiHidden/>
    <w:unhideWhenUsed/>
    <w:rsid w:val="00876E71"/>
    <w:rPr>
      <w:sz w:val="16"/>
      <w:szCs w:val="16"/>
    </w:rPr>
  </w:style>
  <w:style w:type="paragraph" w:styleId="CommentText">
    <w:name w:val="annotation text"/>
    <w:basedOn w:val="Normal"/>
    <w:link w:val="CommentTextChar"/>
    <w:uiPriority w:val="99"/>
    <w:semiHidden/>
    <w:unhideWhenUsed/>
    <w:rsid w:val="00876E71"/>
    <w:rPr>
      <w:sz w:val="20"/>
      <w:szCs w:val="20"/>
    </w:rPr>
  </w:style>
  <w:style w:type="character" w:customStyle="1" w:styleId="CommentTextChar">
    <w:name w:val="Comment Text Char"/>
    <w:basedOn w:val="DefaultParagraphFont"/>
    <w:link w:val="CommentText"/>
    <w:uiPriority w:val="99"/>
    <w:semiHidden/>
    <w:rsid w:val="00876E71"/>
    <w:rPr>
      <w:lang w:val="en-US" w:eastAsia="en-US"/>
    </w:rPr>
  </w:style>
  <w:style w:type="paragraph" w:styleId="CommentSubject">
    <w:name w:val="annotation subject"/>
    <w:basedOn w:val="CommentText"/>
    <w:next w:val="CommentText"/>
    <w:link w:val="CommentSubjectChar"/>
    <w:uiPriority w:val="99"/>
    <w:semiHidden/>
    <w:unhideWhenUsed/>
    <w:rsid w:val="00876E71"/>
    <w:rPr>
      <w:b/>
      <w:bCs/>
    </w:rPr>
  </w:style>
  <w:style w:type="character" w:customStyle="1" w:styleId="CommentSubjectChar">
    <w:name w:val="Comment Subject Char"/>
    <w:basedOn w:val="CommentTextChar"/>
    <w:link w:val="CommentSubject"/>
    <w:uiPriority w:val="99"/>
    <w:semiHidden/>
    <w:rsid w:val="00876E71"/>
    <w:rPr>
      <w:b/>
      <w:bCs/>
      <w:lang w:val="en-US" w:eastAsia="en-US"/>
    </w:rPr>
  </w:style>
  <w:style w:type="character" w:styleId="FollowedHyperlink">
    <w:name w:val="FollowedHyperlink"/>
    <w:basedOn w:val="DefaultParagraphFont"/>
    <w:uiPriority w:val="99"/>
    <w:semiHidden/>
    <w:unhideWhenUsed/>
    <w:rsid w:val="0037734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ayhomestories.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ethics@liv.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m.blunt@qmul.ac.uk"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tayhomestories.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c18f9b8-5ae4-4f0b-a238-a922c51e2dda" ContentTypeId="0x0101005EA864BF41DF8A41860E925F5B29BCF5"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5B49E92B7B25DE42BBC87EA8ABB8525D" ma:contentTypeVersion="34" ma:contentTypeDescription="" ma:contentTypeScope="" ma:versionID="fd58437d8d533ee2bd81f0a4e452d62f">
  <xsd:schema xmlns:xsd="http://www.w3.org/2001/XMLSchema" xmlns:xs="http://www.w3.org/2001/XMLSchema" xmlns:p="http://schemas.microsoft.com/office/2006/metadata/properties" xmlns:ns1="http://schemas.microsoft.com/sharepoint/v3" xmlns:ns2="d5efd484-15aa-41a0-83f6-0646502cb6d6" xmlns:ns3="d0877003-c5b1-4d71-b51f-f706f2f4d36d" xmlns:ns4="c630467b-037d-41b0-8ab0-78c01ee38365" targetNamespace="http://schemas.microsoft.com/office/2006/metadata/properties" ma:root="true" ma:fieldsID="5e3d233d012b551eb9238b09aa8fa29e" ns1:_="" ns2:_="" ns3:_="" ns4:_="">
    <xsd:import namespace="http://schemas.microsoft.com/sharepoint/v3"/>
    <xsd:import namespace="d5efd484-15aa-41a0-83f6-0646502cb6d6"/>
    <xsd:import namespace="d0877003-c5b1-4d71-b51f-f706f2f4d36d"/>
    <xsd:import namespace="c630467b-037d-41b0-8ab0-78c01ee38365"/>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3b40a6c-6ab7-46c1-947a-cd121eaebb95}" ma:internalName="TaxCatchAll" ma:showField="CatchAllData" ma:web="c630467b-037d-41b0-8ab0-78c01ee38365">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3b40a6c-6ab7-46c1-947a-cd121eaebb95}" ma:internalName="TaxCatchAllLabel" ma:readOnly="true" ma:showField="CatchAllDataLabel" ma:web="c630467b-037d-41b0-8ab0-78c01ee383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877003-c5b1-4d71-b51f-f706f2f4d36d"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0467b-037d-41b0-8ab0-78c01ee38365"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79497-9489-4383-9D7C-4F8050459E2F}">
  <ds:schemaRefs>
    <ds:schemaRef ds:uri="Microsoft.SharePoint.Taxonomy.ContentTypeSync"/>
  </ds:schemaRefs>
</ds:datastoreItem>
</file>

<file path=customXml/itemProps2.xml><?xml version="1.0" encoding="utf-8"?>
<ds:datastoreItem xmlns:ds="http://schemas.openxmlformats.org/officeDocument/2006/customXml" ds:itemID="{14742E73-91D8-4669-A590-6797A430C787}">
  <ds:schemaRefs>
    <ds:schemaRef ds:uri="http://schemas.openxmlformats.org/officeDocument/2006/bibliography"/>
  </ds:schemaRefs>
</ds:datastoreItem>
</file>

<file path=customXml/itemProps3.xml><?xml version="1.0" encoding="utf-8"?>
<ds:datastoreItem xmlns:ds="http://schemas.openxmlformats.org/officeDocument/2006/customXml" ds:itemID="{56F2802A-C7BB-4428-A0DC-998DE6EB6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d0877003-c5b1-4d71-b51f-f706f2f4d36d"/>
    <ds:schemaRef ds:uri="c630467b-037d-41b0-8ab0-78c01ee38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1AF7EA-C7DF-492F-9D06-F3436ECA30A9}">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5.xml><?xml version="1.0" encoding="utf-8"?>
<ds:datastoreItem xmlns:ds="http://schemas.openxmlformats.org/officeDocument/2006/customXml" ds:itemID="{1890BA01-DCEB-40B3-8E42-B85831AFBD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Steve Brace</cp:lastModifiedBy>
  <cp:revision>41</cp:revision>
  <dcterms:created xsi:type="dcterms:W3CDTF">2021-05-06T12:27:00Z</dcterms:created>
  <dcterms:modified xsi:type="dcterms:W3CDTF">2021-05-07T12:30:00Z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0x0101005EA864BF41DF8A41860E925F5B29BCF5005B49E92B7B25DE42BBC87EA8ABB8525D</vt:lpwstr>
  </property>
  <property fmtid="{D5CDD505-2E9C-101B-9397-08002B2CF9AE}" pid="3" name="QMULDepartment">
    <vt:lpwstr/>
  </property>
  <property fmtid="{D5CDD505-2E9C-101B-9397-08002B2CF9AE}" pid="4" name="QMULDocumentType">
    <vt:lpwstr/>
  </property>
  <property fmtid="{D5CDD505-2E9C-101B-9397-08002B2CF9AE}" pid="5" name="QMULSchool">
    <vt:lpwstr/>
  </property>
  <property fmtid="{D5CDD505-2E9C-101B-9397-08002B2CF9AE}" pid="6" name="TaxKeyword">
    <vt:lpwstr/>
  </property>
  <property fmtid="{D5CDD505-2E9C-101B-9397-08002B2CF9AE}" pid="7" name="QMULDocumentStatus">
    <vt:lpwstr/>
  </property>
  <property fmtid="{D5CDD505-2E9C-101B-9397-08002B2CF9AE}" pid="8" name="QMULInformationClassification">
    <vt:lpwstr>1;#Protect|9124d8d9-0c1c-41e9-aa14-aba001e9a028</vt:lpwstr>
  </property>
  <property fmtid="{D5CDD505-2E9C-101B-9397-08002B2CF9AE}" pid="9" name="QMULLocation">
    <vt:lpwstr/>
  </property>
</Properties>
</file>